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014265571"/>
        <w:docPartObj>
          <w:docPartGallery w:val="Table of Contents"/>
          <w:docPartUnique/>
        </w:docPartObj>
      </w:sdtPr>
      <w:sdtEndPr>
        <w:rPr>
          <w:rFonts w:asciiTheme="minorHAnsi" w:eastAsiaTheme="minorHAnsi" w:hAnsiTheme="minorHAnsi" w:cstheme="minorBidi"/>
          <w:color w:val="auto"/>
          <w:sz w:val="22"/>
          <w:szCs w:val="22"/>
        </w:rPr>
      </w:sdtEndPr>
      <w:sdtContent>
        <w:p w:rsidR="00CB7D12" w:rsidRDefault="00CB7D12">
          <w:pPr>
            <w:pStyle w:val="CabealhodoSumrio"/>
          </w:pPr>
          <w:r>
            <w:t>Sumário</w:t>
          </w:r>
        </w:p>
        <w:p w:rsidR="00B51D14" w:rsidRDefault="00CB7D12">
          <w:pPr>
            <w:pStyle w:val="Sumrio1"/>
            <w:tabs>
              <w:tab w:val="right" w:leader="dot" w:pos="8494"/>
            </w:tabs>
            <w:rPr>
              <w:rFonts w:eastAsiaTheme="minorEastAsia"/>
              <w:noProof/>
            </w:rPr>
          </w:pPr>
          <w:r>
            <w:fldChar w:fldCharType="begin"/>
          </w:r>
          <w:r>
            <w:instrText xml:space="preserve"> TOC \o "1-3" \h \z \u </w:instrText>
          </w:r>
          <w:r>
            <w:fldChar w:fldCharType="separate"/>
          </w:r>
          <w:hyperlink w:anchor="_Toc390074442" w:history="1">
            <w:r w:rsidR="00B51D14" w:rsidRPr="00CB209A">
              <w:rPr>
                <w:rStyle w:val="Hyperlink"/>
                <w:b/>
                <w:noProof/>
              </w:rPr>
              <w:t>INTRODUÇÃO</w:t>
            </w:r>
            <w:r w:rsidR="00B51D14">
              <w:rPr>
                <w:noProof/>
                <w:webHidden/>
              </w:rPr>
              <w:tab/>
            </w:r>
            <w:r w:rsidR="00B51D14">
              <w:rPr>
                <w:noProof/>
                <w:webHidden/>
              </w:rPr>
              <w:fldChar w:fldCharType="begin"/>
            </w:r>
            <w:r w:rsidR="00B51D14">
              <w:rPr>
                <w:noProof/>
                <w:webHidden/>
              </w:rPr>
              <w:instrText xml:space="preserve"> PAGEREF _Toc390074442 \h </w:instrText>
            </w:r>
            <w:r w:rsidR="00B51D14">
              <w:rPr>
                <w:noProof/>
                <w:webHidden/>
              </w:rPr>
            </w:r>
            <w:r w:rsidR="00B51D14">
              <w:rPr>
                <w:noProof/>
                <w:webHidden/>
              </w:rPr>
              <w:fldChar w:fldCharType="separate"/>
            </w:r>
            <w:r w:rsidR="001F3AFC">
              <w:rPr>
                <w:noProof/>
                <w:webHidden/>
              </w:rPr>
              <w:t>4</w:t>
            </w:r>
            <w:r w:rsidR="00B51D14">
              <w:rPr>
                <w:noProof/>
                <w:webHidden/>
              </w:rPr>
              <w:fldChar w:fldCharType="end"/>
            </w:r>
          </w:hyperlink>
        </w:p>
        <w:p w:rsidR="00B51D14" w:rsidRDefault="00B51D14">
          <w:pPr>
            <w:pStyle w:val="Sumrio1"/>
            <w:tabs>
              <w:tab w:val="right" w:leader="dot" w:pos="8494"/>
            </w:tabs>
            <w:rPr>
              <w:rFonts w:eastAsiaTheme="minorEastAsia"/>
              <w:noProof/>
            </w:rPr>
          </w:pPr>
          <w:hyperlink w:anchor="_Toc390074443" w:history="1">
            <w:r w:rsidRPr="00CB209A">
              <w:rPr>
                <w:rStyle w:val="Hyperlink"/>
                <w:b/>
                <w:noProof/>
              </w:rPr>
              <w:t>1 – INFORMAÇÕES GERAIS SOBRE O EMPREENDIMENTO</w:t>
            </w:r>
            <w:r>
              <w:rPr>
                <w:noProof/>
                <w:webHidden/>
              </w:rPr>
              <w:tab/>
            </w:r>
            <w:r>
              <w:rPr>
                <w:noProof/>
                <w:webHidden/>
              </w:rPr>
              <w:fldChar w:fldCharType="begin"/>
            </w:r>
            <w:r>
              <w:rPr>
                <w:noProof/>
                <w:webHidden/>
              </w:rPr>
              <w:instrText xml:space="preserve"> PAGEREF _Toc390074443 \h </w:instrText>
            </w:r>
            <w:r>
              <w:rPr>
                <w:noProof/>
                <w:webHidden/>
              </w:rPr>
            </w:r>
            <w:r>
              <w:rPr>
                <w:noProof/>
                <w:webHidden/>
              </w:rPr>
              <w:fldChar w:fldCharType="separate"/>
            </w:r>
            <w:r w:rsidR="001F3AFC">
              <w:rPr>
                <w:noProof/>
                <w:webHidden/>
              </w:rPr>
              <w:t>5</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44" w:history="1">
            <w:r w:rsidRPr="00CB209A">
              <w:rPr>
                <w:rStyle w:val="Hyperlink"/>
                <w:b/>
                <w:noProof/>
              </w:rPr>
              <w:t>2 – CARACTERIZAÇÕES DO EMPREENDIMENTO</w:t>
            </w:r>
            <w:r>
              <w:rPr>
                <w:noProof/>
                <w:webHidden/>
              </w:rPr>
              <w:tab/>
            </w:r>
            <w:r>
              <w:rPr>
                <w:noProof/>
                <w:webHidden/>
              </w:rPr>
              <w:fldChar w:fldCharType="begin"/>
            </w:r>
            <w:r>
              <w:rPr>
                <w:noProof/>
                <w:webHidden/>
              </w:rPr>
              <w:instrText xml:space="preserve"> PAGEREF _Toc390074444 \h </w:instrText>
            </w:r>
            <w:r>
              <w:rPr>
                <w:noProof/>
                <w:webHidden/>
              </w:rPr>
            </w:r>
            <w:r>
              <w:rPr>
                <w:noProof/>
                <w:webHidden/>
              </w:rPr>
              <w:fldChar w:fldCharType="separate"/>
            </w:r>
            <w:r w:rsidR="001F3AFC">
              <w:rPr>
                <w:noProof/>
                <w:webHidden/>
              </w:rPr>
              <w:t>6</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45" w:history="1">
            <w:r w:rsidRPr="00CB209A">
              <w:rPr>
                <w:rStyle w:val="Hyperlink"/>
                <w:noProof/>
              </w:rPr>
              <w:t>a) Áreas, Conceito e Objetivo do Empreendimento.</w:t>
            </w:r>
            <w:r>
              <w:rPr>
                <w:noProof/>
                <w:webHidden/>
              </w:rPr>
              <w:tab/>
            </w:r>
            <w:r>
              <w:rPr>
                <w:noProof/>
                <w:webHidden/>
              </w:rPr>
              <w:fldChar w:fldCharType="begin"/>
            </w:r>
            <w:r>
              <w:rPr>
                <w:noProof/>
                <w:webHidden/>
              </w:rPr>
              <w:instrText xml:space="preserve"> PAGEREF _Toc390074445 \h </w:instrText>
            </w:r>
            <w:r>
              <w:rPr>
                <w:noProof/>
                <w:webHidden/>
              </w:rPr>
            </w:r>
            <w:r>
              <w:rPr>
                <w:noProof/>
                <w:webHidden/>
              </w:rPr>
              <w:fldChar w:fldCharType="separate"/>
            </w:r>
            <w:r w:rsidR="001F3AFC">
              <w:rPr>
                <w:noProof/>
                <w:webHidden/>
              </w:rPr>
              <w:t>6</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46" w:history="1">
            <w:r w:rsidRPr="00CB209A">
              <w:rPr>
                <w:rStyle w:val="Hyperlink"/>
                <w:noProof/>
              </w:rPr>
              <w:t>b) Número de Lotes, Quadras e Áreas</w:t>
            </w:r>
            <w:r>
              <w:rPr>
                <w:noProof/>
                <w:webHidden/>
              </w:rPr>
              <w:tab/>
            </w:r>
            <w:r>
              <w:rPr>
                <w:noProof/>
                <w:webHidden/>
              </w:rPr>
              <w:fldChar w:fldCharType="begin"/>
            </w:r>
            <w:r>
              <w:rPr>
                <w:noProof/>
                <w:webHidden/>
              </w:rPr>
              <w:instrText xml:space="preserve"> PAGEREF _Toc390074446 \h </w:instrText>
            </w:r>
            <w:r>
              <w:rPr>
                <w:noProof/>
                <w:webHidden/>
              </w:rPr>
            </w:r>
            <w:r>
              <w:rPr>
                <w:noProof/>
                <w:webHidden/>
              </w:rPr>
              <w:fldChar w:fldCharType="separate"/>
            </w:r>
            <w:r w:rsidR="001F3AFC">
              <w:rPr>
                <w:noProof/>
                <w:webHidden/>
              </w:rPr>
              <w:t>7</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47" w:history="1">
            <w:r w:rsidRPr="00CB209A">
              <w:rPr>
                <w:rStyle w:val="Hyperlink"/>
                <w:noProof/>
              </w:rPr>
              <w:t>c) Número total de unidades previstas e suas áreas, caracterizando seu uso</w:t>
            </w:r>
            <w:r>
              <w:rPr>
                <w:noProof/>
                <w:webHidden/>
              </w:rPr>
              <w:tab/>
            </w:r>
            <w:r>
              <w:rPr>
                <w:noProof/>
                <w:webHidden/>
              </w:rPr>
              <w:fldChar w:fldCharType="begin"/>
            </w:r>
            <w:r>
              <w:rPr>
                <w:noProof/>
                <w:webHidden/>
              </w:rPr>
              <w:instrText xml:space="preserve"> PAGEREF _Toc390074447 \h </w:instrText>
            </w:r>
            <w:r>
              <w:rPr>
                <w:noProof/>
                <w:webHidden/>
              </w:rPr>
            </w:r>
            <w:r>
              <w:rPr>
                <w:noProof/>
                <w:webHidden/>
              </w:rPr>
              <w:fldChar w:fldCharType="separate"/>
            </w:r>
            <w:r w:rsidR="001F3AFC">
              <w:rPr>
                <w:noProof/>
                <w:webHidden/>
              </w:rPr>
              <w:t>7</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48" w:history="1">
            <w:r w:rsidRPr="00CB209A">
              <w:rPr>
                <w:rStyle w:val="Hyperlink"/>
                <w:noProof/>
              </w:rPr>
              <w:t>d) Planta de localização do imóvel com entorno</w:t>
            </w:r>
            <w:r>
              <w:rPr>
                <w:noProof/>
                <w:webHidden/>
              </w:rPr>
              <w:tab/>
            </w:r>
            <w:r>
              <w:rPr>
                <w:noProof/>
                <w:webHidden/>
              </w:rPr>
              <w:fldChar w:fldCharType="begin"/>
            </w:r>
            <w:r>
              <w:rPr>
                <w:noProof/>
                <w:webHidden/>
              </w:rPr>
              <w:instrText xml:space="preserve"> PAGEREF _Toc390074448 \h </w:instrText>
            </w:r>
            <w:r>
              <w:rPr>
                <w:noProof/>
                <w:webHidden/>
              </w:rPr>
            </w:r>
            <w:r>
              <w:rPr>
                <w:noProof/>
                <w:webHidden/>
              </w:rPr>
              <w:fldChar w:fldCharType="separate"/>
            </w:r>
            <w:r w:rsidR="001F3AFC">
              <w:rPr>
                <w:noProof/>
                <w:webHidden/>
              </w:rPr>
              <w:t>8</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49" w:history="1">
            <w:r w:rsidRPr="00CB209A">
              <w:rPr>
                <w:rStyle w:val="Hyperlink"/>
                <w:noProof/>
              </w:rPr>
              <w:t>e) Demarcação das áreas “non aedificandi”</w:t>
            </w:r>
            <w:r>
              <w:rPr>
                <w:noProof/>
                <w:webHidden/>
              </w:rPr>
              <w:tab/>
            </w:r>
            <w:r>
              <w:rPr>
                <w:noProof/>
                <w:webHidden/>
              </w:rPr>
              <w:fldChar w:fldCharType="begin"/>
            </w:r>
            <w:r>
              <w:rPr>
                <w:noProof/>
                <w:webHidden/>
              </w:rPr>
              <w:instrText xml:space="preserve"> PAGEREF _Toc390074449 \h </w:instrText>
            </w:r>
            <w:r>
              <w:rPr>
                <w:noProof/>
                <w:webHidden/>
              </w:rPr>
            </w:r>
            <w:r>
              <w:rPr>
                <w:noProof/>
                <w:webHidden/>
              </w:rPr>
              <w:fldChar w:fldCharType="separate"/>
            </w:r>
            <w:r w:rsidR="001F3AFC">
              <w:rPr>
                <w:noProof/>
                <w:webHidden/>
              </w:rPr>
              <w:t>9</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0" w:history="1">
            <w:r w:rsidRPr="00CB209A">
              <w:rPr>
                <w:rStyle w:val="Hyperlink"/>
                <w:noProof/>
              </w:rPr>
              <w:t>f) Enquadramento do empreendimento no zoneamento urbano apontando os índices urbanísticos que incidem sobre os lotes</w:t>
            </w:r>
            <w:r>
              <w:rPr>
                <w:noProof/>
                <w:webHidden/>
              </w:rPr>
              <w:tab/>
            </w:r>
            <w:r>
              <w:rPr>
                <w:noProof/>
                <w:webHidden/>
              </w:rPr>
              <w:fldChar w:fldCharType="begin"/>
            </w:r>
            <w:r>
              <w:rPr>
                <w:noProof/>
                <w:webHidden/>
              </w:rPr>
              <w:instrText xml:space="preserve"> PAGEREF _Toc390074450 \h </w:instrText>
            </w:r>
            <w:r>
              <w:rPr>
                <w:noProof/>
                <w:webHidden/>
              </w:rPr>
            </w:r>
            <w:r>
              <w:rPr>
                <w:noProof/>
                <w:webHidden/>
              </w:rPr>
              <w:fldChar w:fldCharType="separate"/>
            </w:r>
            <w:r w:rsidR="001F3AFC">
              <w:rPr>
                <w:noProof/>
                <w:webHidden/>
              </w:rPr>
              <w:t>9</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1" w:history="1">
            <w:r w:rsidRPr="00CB209A">
              <w:rPr>
                <w:rStyle w:val="Hyperlink"/>
                <w:noProof/>
              </w:rPr>
              <w:t>g) Enquadramento no modelo de parcelamento apontando os parâmetros estabelecidos para a zona:</w:t>
            </w:r>
            <w:r>
              <w:rPr>
                <w:noProof/>
                <w:webHidden/>
              </w:rPr>
              <w:tab/>
            </w:r>
            <w:r>
              <w:rPr>
                <w:noProof/>
                <w:webHidden/>
              </w:rPr>
              <w:fldChar w:fldCharType="begin"/>
            </w:r>
            <w:r>
              <w:rPr>
                <w:noProof/>
                <w:webHidden/>
              </w:rPr>
              <w:instrText xml:space="preserve"> PAGEREF _Toc390074451 \h </w:instrText>
            </w:r>
            <w:r>
              <w:rPr>
                <w:noProof/>
                <w:webHidden/>
              </w:rPr>
            </w:r>
            <w:r>
              <w:rPr>
                <w:noProof/>
                <w:webHidden/>
              </w:rPr>
              <w:fldChar w:fldCharType="separate"/>
            </w:r>
            <w:r w:rsidR="001F3AFC">
              <w:rPr>
                <w:noProof/>
                <w:webHidden/>
              </w:rPr>
              <w:t>16</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2" w:history="1">
            <w:r w:rsidRPr="00CB209A">
              <w:rPr>
                <w:rStyle w:val="Hyperlink"/>
                <w:noProof/>
              </w:rPr>
              <w:t>h) Planta Planialtimétrica do Terreno</w:t>
            </w:r>
            <w:r>
              <w:rPr>
                <w:noProof/>
                <w:webHidden/>
              </w:rPr>
              <w:tab/>
            </w:r>
            <w:r>
              <w:rPr>
                <w:noProof/>
                <w:webHidden/>
              </w:rPr>
              <w:fldChar w:fldCharType="begin"/>
            </w:r>
            <w:r>
              <w:rPr>
                <w:noProof/>
                <w:webHidden/>
              </w:rPr>
              <w:instrText xml:space="preserve"> PAGEREF _Toc390074452 \h </w:instrText>
            </w:r>
            <w:r>
              <w:rPr>
                <w:noProof/>
                <w:webHidden/>
              </w:rPr>
            </w:r>
            <w:r>
              <w:rPr>
                <w:noProof/>
                <w:webHidden/>
              </w:rPr>
              <w:fldChar w:fldCharType="separate"/>
            </w:r>
            <w:r w:rsidR="001F3AFC">
              <w:rPr>
                <w:noProof/>
                <w:webHidden/>
              </w:rPr>
              <w:t>19</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3" w:history="1">
            <w:r w:rsidRPr="00CB209A">
              <w:rPr>
                <w:rStyle w:val="Hyperlink"/>
                <w:noProof/>
              </w:rPr>
              <w:t>i) Estimativa da população fixa e flutuante que irá utilizar o empreendimento</w:t>
            </w:r>
            <w:r>
              <w:rPr>
                <w:noProof/>
                <w:webHidden/>
              </w:rPr>
              <w:tab/>
            </w:r>
            <w:r>
              <w:rPr>
                <w:noProof/>
                <w:webHidden/>
              </w:rPr>
              <w:fldChar w:fldCharType="begin"/>
            </w:r>
            <w:r>
              <w:rPr>
                <w:noProof/>
                <w:webHidden/>
              </w:rPr>
              <w:instrText xml:space="preserve"> PAGEREF _Toc390074453 \h </w:instrText>
            </w:r>
            <w:r>
              <w:rPr>
                <w:noProof/>
                <w:webHidden/>
              </w:rPr>
            </w:r>
            <w:r>
              <w:rPr>
                <w:noProof/>
                <w:webHidden/>
              </w:rPr>
              <w:fldChar w:fldCharType="separate"/>
            </w:r>
            <w:r w:rsidR="001F3AFC">
              <w:rPr>
                <w:noProof/>
                <w:webHidden/>
              </w:rPr>
              <w:t>20</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4" w:history="1">
            <w:r w:rsidRPr="00CB209A">
              <w:rPr>
                <w:rStyle w:val="Hyperlink"/>
                <w:noProof/>
              </w:rPr>
              <w:t>j) No caso de projeto já aprovado apresentar os seguintes documentos:</w:t>
            </w:r>
            <w:r>
              <w:rPr>
                <w:noProof/>
                <w:webHidden/>
              </w:rPr>
              <w:tab/>
            </w:r>
            <w:r>
              <w:rPr>
                <w:noProof/>
                <w:webHidden/>
              </w:rPr>
              <w:fldChar w:fldCharType="begin"/>
            </w:r>
            <w:r>
              <w:rPr>
                <w:noProof/>
                <w:webHidden/>
              </w:rPr>
              <w:instrText xml:space="preserve"> PAGEREF _Toc390074454 \h </w:instrText>
            </w:r>
            <w:r>
              <w:rPr>
                <w:noProof/>
                <w:webHidden/>
              </w:rPr>
            </w:r>
            <w:r>
              <w:rPr>
                <w:noProof/>
                <w:webHidden/>
              </w:rPr>
              <w:fldChar w:fldCharType="separate"/>
            </w:r>
            <w:r w:rsidR="001F3AFC">
              <w:rPr>
                <w:noProof/>
                <w:webHidden/>
              </w:rPr>
              <w:t>21</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5" w:history="1">
            <w:r w:rsidRPr="00CB209A">
              <w:rPr>
                <w:rStyle w:val="Hyperlink"/>
                <w:noProof/>
              </w:rPr>
              <w:t>k) Demarcação das áreas ambientais protegidas por Lei</w:t>
            </w:r>
            <w:r>
              <w:rPr>
                <w:noProof/>
                <w:webHidden/>
              </w:rPr>
              <w:tab/>
            </w:r>
            <w:r>
              <w:rPr>
                <w:noProof/>
                <w:webHidden/>
              </w:rPr>
              <w:fldChar w:fldCharType="begin"/>
            </w:r>
            <w:r>
              <w:rPr>
                <w:noProof/>
                <w:webHidden/>
              </w:rPr>
              <w:instrText xml:space="preserve"> PAGEREF _Toc390074455 \h </w:instrText>
            </w:r>
            <w:r>
              <w:rPr>
                <w:noProof/>
                <w:webHidden/>
              </w:rPr>
            </w:r>
            <w:r>
              <w:rPr>
                <w:noProof/>
                <w:webHidden/>
              </w:rPr>
              <w:fldChar w:fldCharType="separate"/>
            </w:r>
            <w:r w:rsidR="001F3AFC">
              <w:rPr>
                <w:noProof/>
                <w:webHidden/>
              </w:rPr>
              <w:t>22</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56" w:history="1">
            <w:r w:rsidRPr="00CB209A">
              <w:rPr>
                <w:rStyle w:val="Hyperlink"/>
                <w:b/>
                <w:noProof/>
              </w:rPr>
              <w:t>3 – INFRA-ESTRUTURA</w:t>
            </w:r>
            <w:r>
              <w:rPr>
                <w:noProof/>
                <w:webHidden/>
              </w:rPr>
              <w:tab/>
            </w:r>
            <w:r>
              <w:rPr>
                <w:noProof/>
                <w:webHidden/>
              </w:rPr>
              <w:fldChar w:fldCharType="begin"/>
            </w:r>
            <w:r>
              <w:rPr>
                <w:noProof/>
                <w:webHidden/>
              </w:rPr>
              <w:instrText xml:space="preserve"> PAGEREF _Toc390074456 \h </w:instrText>
            </w:r>
            <w:r>
              <w:rPr>
                <w:noProof/>
                <w:webHidden/>
              </w:rPr>
            </w:r>
            <w:r>
              <w:rPr>
                <w:noProof/>
                <w:webHidden/>
              </w:rPr>
              <w:fldChar w:fldCharType="separate"/>
            </w:r>
            <w:r w:rsidR="001F3AFC">
              <w:rPr>
                <w:noProof/>
                <w:webHidden/>
              </w:rPr>
              <w:t>22</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57" w:history="1">
            <w:r w:rsidRPr="00CB209A">
              <w:rPr>
                <w:rStyle w:val="Hyperlink"/>
                <w:noProof/>
              </w:rPr>
              <w:t>3.1 – SISTEMA VIÁRIO E DE TRANSPORTE NA ÁREA DE INFLUÊNCIA DIRETA DO EMPREENDIMENTO</w:t>
            </w:r>
            <w:r>
              <w:rPr>
                <w:noProof/>
                <w:webHidden/>
              </w:rPr>
              <w:tab/>
            </w:r>
            <w:r>
              <w:rPr>
                <w:noProof/>
                <w:webHidden/>
              </w:rPr>
              <w:fldChar w:fldCharType="begin"/>
            </w:r>
            <w:r>
              <w:rPr>
                <w:noProof/>
                <w:webHidden/>
              </w:rPr>
              <w:instrText xml:space="preserve"> PAGEREF _Toc390074457 \h </w:instrText>
            </w:r>
            <w:r>
              <w:rPr>
                <w:noProof/>
                <w:webHidden/>
              </w:rPr>
            </w:r>
            <w:r>
              <w:rPr>
                <w:noProof/>
                <w:webHidden/>
              </w:rPr>
              <w:fldChar w:fldCharType="separate"/>
            </w:r>
            <w:r w:rsidR="001F3AFC">
              <w:rPr>
                <w:noProof/>
                <w:webHidden/>
              </w:rPr>
              <w:t>22</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58" w:history="1">
            <w:r w:rsidRPr="00CB209A">
              <w:rPr>
                <w:rStyle w:val="Hyperlink"/>
                <w:noProof/>
              </w:rPr>
              <w:t>a) Caracterização física e operacional das vias de acesso ao empreendimento</w:t>
            </w:r>
            <w:r>
              <w:rPr>
                <w:noProof/>
                <w:webHidden/>
              </w:rPr>
              <w:tab/>
            </w:r>
            <w:r>
              <w:rPr>
                <w:noProof/>
                <w:webHidden/>
              </w:rPr>
              <w:fldChar w:fldCharType="begin"/>
            </w:r>
            <w:r>
              <w:rPr>
                <w:noProof/>
                <w:webHidden/>
              </w:rPr>
              <w:instrText xml:space="preserve"> PAGEREF _Toc390074458 \h </w:instrText>
            </w:r>
            <w:r>
              <w:rPr>
                <w:noProof/>
                <w:webHidden/>
              </w:rPr>
            </w:r>
            <w:r>
              <w:rPr>
                <w:noProof/>
                <w:webHidden/>
              </w:rPr>
              <w:fldChar w:fldCharType="separate"/>
            </w:r>
            <w:r w:rsidR="001F3AFC">
              <w:rPr>
                <w:noProof/>
                <w:webHidden/>
              </w:rPr>
              <w:t>23</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59" w:history="1">
            <w:r w:rsidRPr="00CB209A">
              <w:rPr>
                <w:rStyle w:val="Hyperlink"/>
                <w:noProof/>
              </w:rPr>
              <w:t>b) Análise da capacidade viária das interseções</w:t>
            </w:r>
            <w:r>
              <w:rPr>
                <w:noProof/>
                <w:webHidden/>
              </w:rPr>
              <w:tab/>
            </w:r>
            <w:r>
              <w:rPr>
                <w:noProof/>
                <w:webHidden/>
              </w:rPr>
              <w:fldChar w:fldCharType="begin"/>
            </w:r>
            <w:r>
              <w:rPr>
                <w:noProof/>
                <w:webHidden/>
              </w:rPr>
              <w:instrText xml:space="preserve"> PAGEREF _Toc390074459 \h </w:instrText>
            </w:r>
            <w:r>
              <w:rPr>
                <w:noProof/>
                <w:webHidden/>
              </w:rPr>
            </w:r>
            <w:r>
              <w:rPr>
                <w:noProof/>
                <w:webHidden/>
              </w:rPr>
              <w:fldChar w:fldCharType="separate"/>
            </w:r>
            <w:r w:rsidR="001F3AFC">
              <w:rPr>
                <w:noProof/>
                <w:webHidden/>
              </w:rPr>
              <w:t>34</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0" w:history="1">
            <w:r w:rsidRPr="00CB209A">
              <w:rPr>
                <w:rStyle w:val="Hyperlink"/>
                <w:noProof/>
              </w:rPr>
              <w:t>c) Determinação do tráfego gerado segundo a distribuição modal</w:t>
            </w:r>
            <w:r>
              <w:rPr>
                <w:noProof/>
                <w:webHidden/>
              </w:rPr>
              <w:tab/>
            </w:r>
            <w:r>
              <w:rPr>
                <w:noProof/>
                <w:webHidden/>
              </w:rPr>
              <w:fldChar w:fldCharType="begin"/>
            </w:r>
            <w:r>
              <w:rPr>
                <w:noProof/>
                <w:webHidden/>
              </w:rPr>
              <w:instrText xml:space="preserve"> PAGEREF _Toc390074460 \h </w:instrText>
            </w:r>
            <w:r>
              <w:rPr>
                <w:noProof/>
                <w:webHidden/>
              </w:rPr>
            </w:r>
            <w:r>
              <w:rPr>
                <w:noProof/>
                <w:webHidden/>
              </w:rPr>
              <w:fldChar w:fldCharType="separate"/>
            </w:r>
            <w:r w:rsidR="001F3AFC">
              <w:rPr>
                <w:noProof/>
                <w:webHidden/>
              </w:rPr>
              <w:t>38</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1" w:history="1">
            <w:r w:rsidRPr="00CB209A">
              <w:rPr>
                <w:rStyle w:val="Hyperlink"/>
                <w:noProof/>
              </w:rPr>
              <w:t>d) Alocação do tráfego gerado</w:t>
            </w:r>
            <w:r>
              <w:rPr>
                <w:noProof/>
                <w:webHidden/>
              </w:rPr>
              <w:tab/>
            </w:r>
            <w:r>
              <w:rPr>
                <w:noProof/>
                <w:webHidden/>
              </w:rPr>
              <w:fldChar w:fldCharType="begin"/>
            </w:r>
            <w:r>
              <w:rPr>
                <w:noProof/>
                <w:webHidden/>
              </w:rPr>
              <w:instrText xml:space="preserve"> PAGEREF _Toc390074461 \h </w:instrText>
            </w:r>
            <w:r>
              <w:rPr>
                <w:noProof/>
                <w:webHidden/>
              </w:rPr>
            </w:r>
            <w:r>
              <w:rPr>
                <w:noProof/>
                <w:webHidden/>
              </w:rPr>
              <w:fldChar w:fldCharType="separate"/>
            </w:r>
            <w:r w:rsidR="001F3AFC">
              <w:rPr>
                <w:noProof/>
                <w:webHidden/>
              </w:rPr>
              <w:t>40</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2" w:history="1">
            <w:r w:rsidRPr="00CB209A">
              <w:rPr>
                <w:rStyle w:val="Hyperlink"/>
                <w:noProof/>
              </w:rPr>
              <w:t>e) Análise da capacidade de tráfego e determinação do nível de serviço futuro das aproximações viárias</w:t>
            </w:r>
            <w:r>
              <w:rPr>
                <w:noProof/>
                <w:webHidden/>
              </w:rPr>
              <w:tab/>
            </w:r>
            <w:r>
              <w:rPr>
                <w:noProof/>
                <w:webHidden/>
              </w:rPr>
              <w:fldChar w:fldCharType="begin"/>
            </w:r>
            <w:r>
              <w:rPr>
                <w:noProof/>
                <w:webHidden/>
              </w:rPr>
              <w:instrText xml:space="preserve"> PAGEREF _Toc390074462 \h </w:instrText>
            </w:r>
            <w:r>
              <w:rPr>
                <w:noProof/>
                <w:webHidden/>
              </w:rPr>
            </w:r>
            <w:r>
              <w:rPr>
                <w:noProof/>
                <w:webHidden/>
              </w:rPr>
              <w:fldChar w:fldCharType="separate"/>
            </w:r>
            <w:r w:rsidR="001F3AFC">
              <w:rPr>
                <w:noProof/>
                <w:webHidden/>
              </w:rPr>
              <w:t>41</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3" w:history="1">
            <w:r w:rsidRPr="00CB209A">
              <w:rPr>
                <w:rStyle w:val="Hyperlink"/>
                <w:noProof/>
              </w:rPr>
              <w:t>f) Resultados</w:t>
            </w:r>
            <w:r>
              <w:rPr>
                <w:noProof/>
                <w:webHidden/>
              </w:rPr>
              <w:tab/>
            </w:r>
            <w:r>
              <w:rPr>
                <w:noProof/>
                <w:webHidden/>
              </w:rPr>
              <w:fldChar w:fldCharType="begin"/>
            </w:r>
            <w:r>
              <w:rPr>
                <w:noProof/>
                <w:webHidden/>
              </w:rPr>
              <w:instrText xml:space="preserve"> PAGEREF _Toc390074463 \h </w:instrText>
            </w:r>
            <w:r>
              <w:rPr>
                <w:noProof/>
                <w:webHidden/>
              </w:rPr>
            </w:r>
            <w:r>
              <w:rPr>
                <w:noProof/>
                <w:webHidden/>
              </w:rPr>
              <w:fldChar w:fldCharType="separate"/>
            </w:r>
            <w:r w:rsidR="001F3AFC">
              <w:rPr>
                <w:noProof/>
                <w:webHidden/>
              </w:rPr>
              <w:t>43</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64" w:history="1">
            <w:r w:rsidRPr="00CB209A">
              <w:rPr>
                <w:rStyle w:val="Hyperlink"/>
                <w:noProof/>
              </w:rPr>
              <w:t>3.2 INFRAESTRUTURA BÁSICA</w:t>
            </w:r>
            <w:r>
              <w:rPr>
                <w:noProof/>
                <w:webHidden/>
              </w:rPr>
              <w:tab/>
            </w:r>
            <w:r>
              <w:rPr>
                <w:noProof/>
                <w:webHidden/>
              </w:rPr>
              <w:fldChar w:fldCharType="begin"/>
            </w:r>
            <w:r>
              <w:rPr>
                <w:noProof/>
                <w:webHidden/>
              </w:rPr>
              <w:instrText xml:space="preserve"> PAGEREF _Toc390074464 \h </w:instrText>
            </w:r>
            <w:r>
              <w:rPr>
                <w:noProof/>
                <w:webHidden/>
              </w:rPr>
            </w:r>
            <w:r>
              <w:rPr>
                <w:noProof/>
                <w:webHidden/>
              </w:rPr>
              <w:fldChar w:fldCharType="separate"/>
            </w:r>
            <w:r w:rsidR="001F3AFC">
              <w:rPr>
                <w:noProof/>
                <w:webHidden/>
              </w:rPr>
              <w:t>43</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5" w:history="1">
            <w:r w:rsidRPr="00CB209A">
              <w:rPr>
                <w:rStyle w:val="Hyperlink"/>
                <w:noProof/>
              </w:rPr>
              <w:t>a) Estimativa da potência elétrica a ser instalada</w:t>
            </w:r>
            <w:r>
              <w:rPr>
                <w:noProof/>
                <w:webHidden/>
              </w:rPr>
              <w:tab/>
            </w:r>
            <w:r>
              <w:rPr>
                <w:noProof/>
                <w:webHidden/>
              </w:rPr>
              <w:fldChar w:fldCharType="begin"/>
            </w:r>
            <w:r>
              <w:rPr>
                <w:noProof/>
                <w:webHidden/>
              </w:rPr>
              <w:instrText xml:space="preserve"> PAGEREF _Toc390074465 \h </w:instrText>
            </w:r>
            <w:r>
              <w:rPr>
                <w:noProof/>
                <w:webHidden/>
              </w:rPr>
            </w:r>
            <w:r>
              <w:rPr>
                <w:noProof/>
                <w:webHidden/>
              </w:rPr>
              <w:fldChar w:fldCharType="separate"/>
            </w:r>
            <w:r w:rsidR="001F3AFC">
              <w:rPr>
                <w:noProof/>
                <w:webHidden/>
              </w:rPr>
              <w:t>43</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6" w:history="1">
            <w:r w:rsidRPr="00CB209A">
              <w:rPr>
                <w:rStyle w:val="Hyperlink"/>
                <w:noProof/>
              </w:rPr>
              <w:t>b) Estimativa do consumo diário de água</w:t>
            </w:r>
            <w:r>
              <w:rPr>
                <w:noProof/>
                <w:webHidden/>
              </w:rPr>
              <w:tab/>
            </w:r>
            <w:r>
              <w:rPr>
                <w:noProof/>
                <w:webHidden/>
              </w:rPr>
              <w:fldChar w:fldCharType="begin"/>
            </w:r>
            <w:r>
              <w:rPr>
                <w:noProof/>
                <w:webHidden/>
              </w:rPr>
              <w:instrText xml:space="preserve"> PAGEREF _Toc390074466 \h </w:instrText>
            </w:r>
            <w:r>
              <w:rPr>
                <w:noProof/>
                <w:webHidden/>
              </w:rPr>
            </w:r>
            <w:r>
              <w:rPr>
                <w:noProof/>
                <w:webHidden/>
              </w:rPr>
              <w:fldChar w:fldCharType="separate"/>
            </w:r>
            <w:r w:rsidR="001F3AFC">
              <w:rPr>
                <w:noProof/>
                <w:webHidden/>
              </w:rPr>
              <w:t>44</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7" w:history="1">
            <w:r w:rsidRPr="00CB209A">
              <w:rPr>
                <w:rStyle w:val="Hyperlink"/>
                <w:noProof/>
              </w:rPr>
              <w:t>c) Estimativa de despejos de esgoto sanitário</w:t>
            </w:r>
            <w:r>
              <w:rPr>
                <w:noProof/>
                <w:webHidden/>
              </w:rPr>
              <w:tab/>
            </w:r>
            <w:r>
              <w:rPr>
                <w:noProof/>
                <w:webHidden/>
              </w:rPr>
              <w:fldChar w:fldCharType="begin"/>
            </w:r>
            <w:r>
              <w:rPr>
                <w:noProof/>
                <w:webHidden/>
              </w:rPr>
              <w:instrText xml:space="preserve"> PAGEREF _Toc390074467 \h </w:instrText>
            </w:r>
            <w:r>
              <w:rPr>
                <w:noProof/>
                <w:webHidden/>
              </w:rPr>
            </w:r>
            <w:r>
              <w:rPr>
                <w:noProof/>
                <w:webHidden/>
              </w:rPr>
              <w:fldChar w:fldCharType="separate"/>
            </w:r>
            <w:r w:rsidR="001F3AFC">
              <w:rPr>
                <w:noProof/>
                <w:webHidden/>
              </w:rPr>
              <w:t>45</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8" w:history="1">
            <w:r w:rsidRPr="00CB209A">
              <w:rPr>
                <w:rStyle w:val="Hyperlink"/>
                <w:noProof/>
              </w:rPr>
              <w:t>d) Apresentar cartas com declaração das concessionárias de serviços públicos de saneamento básico e energia elétrica quanto à viabilidade de atendimento</w:t>
            </w:r>
            <w:r>
              <w:rPr>
                <w:noProof/>
                <w:webHidden/>
              </w:rPr>
              <w:tab/>
            </w:r>
            <w:r>
              <w:rPr>
                <w:noProof/>
                <w:webHidden/>
              </w:rPr>
              <w:fldChar w:fldCharType="begin"/>
            </w:r>
            <w:r>
              <w:rPr>
                <w:noProof/>
                <w:webHidden/>
              </w:rPr>
              <w:instrText xml:space="preserve"> PAGEREF _Toc390074468 \h </w:instrText>
            </w:r>
            <w:r>
              <w:rPr>
                <w:noProof/>
                <w:webHidden/>
              </w:rPr>
            </w:r>
            <w:r>
              <w:rPr>
                <w:noProof/>
                <w:webHidden/>
              </w:rPr>
              <w:fldChar w:fldCharType="separate"/>
            </w:r>
            <w:r w:rsidR="001F3AFC">
              <w:rPr>
                <w:noProof/>
                <w:webHidden/>
              </w:rPr>
              <w:t>46</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69" w:history="1">
            <w:r w:rsidRPr="00CB209A">
              <w:rPr>
                <w:rStyle w:val="Hyperlink"/>
                <w:noProof/>
              </w:rPr>
              <w:t>e) Indicar pontos de lançamento da drenagem pluvial e/ou conexão com rede existente</w:t>
            </w:r>
            <w:r>
              <w:rPr>
                <w:noProof/>
                <w:webHidden/>
              </w:rPr>
              <w:tab/>
            </w:r>
            <w:r>
              <w:rPr>
                <w:noProof/>
                <w:webHidden/>
              </w:rPr>
              <w:fldChar w:fldCharType="begin"/>
            </w:r>
            <w:r>
              <w:rPr>
                <w:noProof/>
                <w:webHidden/>
              </w:rPr>
              <w:instrText xml:space="preserve"> PAGEREF _Toc390074469 \h </w:instrText>
            </w:r>
            <w:r>
              <w:rPr>
                <w:noProof/>
                <w:webHidden/>
              </w:rPr>
            </w:r>
            <w:r>
              <w:rPr>
                <w:noProof/>
                <w:webHidden/>
              </w:rPr>
              <w:fldChar w:fldCharType="separate"/>
            </w:r>
            <w:r w:rsidR="001F3AFC">
              <w:rPr>
                <w:noProof/>
                <w:webHidden/>
              </w:rPr>
              <w:t>46</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70" w:history="1">
            <w:r w:rsidRPr="00CB209A">
              <w:rPr>
                <w:rStyle w:val="Hyperlink"/>
                <w:noProof/>
              </w:rPr>
              <w:t>f) Sistema viário do empreendimento</w:t>
            </w:r>
            <w:r>
              <w:rPr>
                <w:noProof/>
                <w:webHidden/>
              </w:rPr>
              <w:tab/>
            </w:r>
            <w:r>
              <w:rPr>
                <w:noProof/>
                <w:webHidden/>
              </w:rPr>
              <w:fldChar w:fldCharType="begin"/>
            </w:r>
            <w:r>
              <w:rPr>
                <w:noProof/>
                <w:webHidden/>
              </w:rPr>
              <w:instrText xml:space="preserve"> PAGEREF _Toc390074470 \h </w:instrText>
            </w:r>
            <w:r>
              <w:rPr>
                <w:noProof/>
                <w:webHidden/>
              </w:rPr>
            </w:r>
            <w:r>
              <w:rPr>
                <w:noProof/>
                <w:webHidden/>
              </w:rPr>
              <w:fldChar w:fldCharType="separate"/>
            </w:r>
            <w:r w:rsidR="001F3AFC">
              <w:rPr>
                <w:noProof/>
                <w:webHidden/>
              </w:rPr>
              <w:t>47</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71" w:history="1">
            <w:r w:rsidRPr="00CB209A">
              <w:rPr>
                <w:rStyle w:val="Hyperlink"/>
                <w:noProof/>
              </w:rPr>
              <w:t>g) Arborização Urbana</w:t>
            </w:r>
            <w:r>
              <w:rPr>
                <w:noProof/>
                <w:webHidden/>
              </w:rPr>
              <w:tab/>
            </w:r>
            <w:r>
              <w:rPr>
                <w:noProof/>
                <w:webHidden/>
              </w:rPr>
              <w:fldChar w:fldCharType="begin"/>
            </w:r>
            <w:r>
              <w:rPr>
                <w:noProof/>
                <w:webHidden/>
              </w:rPr>
              <w:instrText xml:space="preserve"> PAGEREF _Toc390074471 \h </w:instrText>
            </w:r>
            <w:r>
              <w:rPr>
                <w:noProof/>
                <w:webHidden/>
              </w:rPr>
            </w:r>
            <w:r>
              <w:rPr>
                <w:noProof/>
                <w:webHidden/>
              </w:rPr>
              <w:fldChar w:fldCharType="separate"/>
            </w:r>
            <w:r w:rsidR="001F3AFC">
              <w:rPr>
                <w:noProof/>
                <w:webHidden/>
              </w:rPr>
              <w:t>48</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72" w:history="1">
            <w:r w:rsidRPr="00CB209A">
              <w:rPr>
                <w:rStyle w:val="Hyperlink"/>
                <w:b/>
                <w:noProof/>
              </w:rPr>
              <w:t>4 – PADRÕES DE USO E OCUPAÇÃO DO SOLO NA AID</w:t>
            </w:r>
            <w:r>
              <w:rPr>
                <w:noProof/>
                <w:webHidden/>
              </w:rPr>
              <w:tab/>
            </w:r>
            <w:r>
              <w:rPr>
                <w:noProof/>
                <w:webHidden/>
              </w:rPr>
              <w:fldChar w:fldCharType="begin"/>
            </w:r>
            <w:r>
              <w:rPr>
                <w:noProof/>
                <w:webHidden/>
              </w:rPr>
              <w:instrText xml:space="preserve"> PAGEREF _Toc390074472 \h </w:instrText>
            </w:r>
            <w:r>
              <w:rPr>
                <w:noProof/>
                <w:webHidden/>
              </w:rPr>
            </w:r>
            <w:r>
              <w:rPr>
                <w:noProof/>
                <w:webHidden/>
              </w:rPr>
              <w:fldChar w:fldCharType="separate"/>
            </w:r>
            <w:r w:rsidR="001F3AFC">
              <w:rPr>
                <w:noProof/>
                <w:webHidden/>
              </w:rPr>
              <w:t>48</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73" w:history="1">
            <w:r w:rsidRPr="00CB209A">
              <w:rPr>
                <w:rStyle w:val="Hyperlink"/>
                <w:noProof/>
              </w:rPr>
              <w:t>a) O uso e ocupação do solo na Área de Influência Direta do empreendimento</w:t>
            </w:r>
            <w:r>
              <w:rPr>
                <w:noProof/>
                <w:webHidden/>
              </w:rPr>
              <w:tab/>
            </w:r>
            <w:r>
              <w:rPr>
                <w:noProof/>
                <w:webHidden/>
              </w:rPr>
              <w:fldChar w:fldCharType="begin"/>
            </w:r>
            <w:r>
              <w:rPr>
                <w:noProof/>
                <w:webHidden/>
              </w:rPr>
              <w:instrText xml:space="preserve"> PAGEREF _Toc390074473 \h </w:instrText>
            </w:r>
            <w:r>
              <w:rPr>
                <w:noProof/>
                <w:webHidden/>
              </w:rPr>
            </w:r>
            <w:r>
              <w:rPr>
                <w:noProof/>
                <w:webHidden/>
              </w:rPr>
              <w:fldChar w:fldCharType="separate"/>
            </w:r>
            <w:r w:rsidR="001F3AFC">
              <w:rPr>
                <w:noProof/>
                <w:webHidden/>
              </w:rPr>
              <w:t>48</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74" w:history="1">
            <w:r w:rsidRPr="00CB209A">
              <w:rPr>
                <w:rStyle w:val="Hyperlink"/>
                <w:noProof/>
              </w:rPr>
              <w:t>b) Análise da ocupação com referência ao zoneamento previsto na Lei Complementar 011/2012 – Plano Diretor do Município de Linhares</w:t>
            </w:r>
            <w:r>
              <w:rPr>
                <w:noProof/>
                <w:webHidden/>
              </w:rPr>
              <w:tab/>
            </w:r>
            <w:r>
              <w:rPr>
                <w:noProof/>
                <w:webHidden/>
              </w:rPr>
              <w:fldChar w:fldCharType="begin"/>
            </w:r>
            <w:r>
              <w:rPr>
                <w:noProof/>
                <w:webHidden/>
              </w:rPr>
              <w:instrText xml:space="preserve"> PAGEREF _Toc390074474 \h </w:instrText>
            </w:r>
            <w:r>
              <w:rPr>
                <w:noProof/>
                <w:webHidden/>
              </w:rPr>
            </w:r>
            <w:r>
              <w:rPr>
                <w:noProof/>
                <w:webHidden/>
              </w:rPr>
              <w:fldChar w:fldCharType="separate"/>
            </w:r>
            <w:r w:rsidR="001F3AFC">
              <w:rPr>
                <w:noProof/>
                <w:webHidden/>
              </w:rPr>
              <w:t>51</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75" w:history="1">
            <w:r w:rsidRPr="00CB209A">
              <w:rPr>
                <w:rStyle w:val="Hyperlink"/>
                <w:noProof/>
              </w:rPr>
              <w:t>c) Adensamento da população da AID</w:t>
            </w:r>
            <w:r>
              <w:rPr>
                <w:noProof/>
                <w:webHidden/>
              </w:rPr>
              <w:tab/>
            </w:r>
            <w:r>
              <w:rPr>
                <w:noProof/>
                <w:webHidden/>
              </w:rPr>
              <w:fldChar w:fldCharType="begin"/>
            </w:r>
            <w:r>
              <w:rPr>
                <w:noProof/>
                <w:webHidden/>
              </w:rPr>
              <w:instrText xml:space="preserve"> PAGEREF _Toc390074475 \h </w:instrText>
            </w:r>
            <w:r>
              <w:rPr>
                <w:noProof/>
                <w:webHidden/>
              </w:rPr>
            </w:r>
            <w:r>
              <w:rPr>
                <w:noProof/>
                <w:webHidden/>
              </w:rPr>
              <w:fldChar w:fldCharType="separate"/>
            </w:r>
            <w:r w:rsidR="001F3AFC">
              <w:rPr>
                <w:noProof/>
                <w:webHidden/>
              </w:rPr>
              <w:t>53</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76" w:history="1">
            <w:r w:rsidRPr="00CB209A">
              <w:rPr>
                <w:rStyle w:val="Hyperlink"/>
                <w:b/>
                <w:noProof/>
              </w:rPr>
              <w:t>5 – ESTUDOS SOBRE A PAISAGEM</w:t>
            </w:r>
            <w:r>
              <w:rPr>
                <w:noProof/>
                <w:webHidden/>
              </w:rPr>
              <w:tab/>
            </w:r>
            <w:r>
              <w:rPr>
                <w:noProof/>
                <w:webHidden/>
              </w:rPr>
              <w:fldChar w:fldCharType="begin"/>
            </w:r>
            <w:r>
              <w:rPr>
                <w:noProof/>
                <w:webHidden/>
              </w:rPr>
              <w:instrText xml:space="preserve"> PAGEREF _Toc390074476 \h </w:instrText>
            </w:r>
            <w:r>
              <w:rPr>
                <w:noProof/>
                <w:webHidden/>
              </w:rPr>
            </w:r>
            <w:r>
              <w:rPr>
                <w:noProof/>
                <w:webHidden/>
              </w:rPr>
              <w:fldChar w:fldCharType="separate"/>
            </w:r>
            <w:r w:rsidR="001F3AFC">
              <w:rPr>
                <w:noProof/>
                <w:webHidden/>
              </w:rPr>
              <w:t>58</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77" w:history="1">
            <w:r w:rsidRPr="00CB209A">
              <w:rPr>
                <w:rStyle w:val="Hyperlink"/>
                <w:noProof/>
              </w:rPr>
              <w:t>A evolução do conceito de paisagem</w:t>
            </w:r>
            <w:r>
              <w:rPr>
                <w:noProof/>
                <w:webHidden/>
              </w:rPr>
              <w:tab/>
            </w:r>
            <w:r>
              <w:rPr>
                <w:noProof/>
                <w:webHidden/>
              </w:rPr>
              <w:fldChar w:fldCharType="begin"/>
            </w:r>
            <w:r>
              <w:rPr>
                <w:noProof/>
                <w:webHidden/>
              </w:rPr>
              <w:instrText xml:space="preserve"> PAGEREF _Toc390074477 \h </w:instrText>
            </w:r>
            <w:r>
              <w:rPr>
                <w:noProof/>
                <w:webHidden/>
              </w:rPr>
            </w:r>
            <w:r>
              <w:rPr>
                <w:noProof/>
                <w:webHidden/>
              </w:rPr>
              <w:fldChar w:fldCharType="separate"/>
            </w:r>
            <w:r w:rsidR="001F3AFC">
              <w:rPr>
                <w:noProof/>
                <w:webHidden/>
              </w:rPr>
              <w:t>58</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78" w:history="1">
            <w:r w:rsidRPr="00CB209A">
              <w:rPr>
                <w:rStyle w:val="Hyperlink"/>
                <w:noProof/>
              </w:rPr>
              <w:t>O conceito de paisagem</w:t>
            </w:r>
            <w:r>
              <w:rPr>
                <w:noProof/>
                <w:webHidden/>
              </w:rPr>
              <w:tab/>
            </w:r>
            <w:r>
              <w:rPr>
                <w:noProof/>
                <w:webHidden/>
              </w:rPr>
              <w:fldChar w:fldCharType="begin"/>
            </w:r>
            <w:r>
              <w:rPr>
                <w:noProof/>
                <w:webHidden/>
              </w:rPr>
              <w:instrText xml:space="preserve"> PAGEREF _Toc390074478 \h </w:instrText>
            </w:r>
            <w:r>
              <w:rPr>
                <w:noProof/>
                <w:webHidden/>
              </w:rPr>
            </w:r>
            <w:r>
              <w:rPr>
                <w:noProof/>
                <w:webHidden/>
              </w:rPr>
              <w:fldChar w:fldCharType="separate"/>
            </w:r>
            <w:r w:rsidR="001F3AFC">
              <w:rPr>
                <w:noProof/>
                <w:webHidden/>
              </w:rPr>
              <w:t>59</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79" w:history="1">
            <w:r w:rsidRPr="00CB209A">
              <w:rPr>
                <w:rStyle w:val="Hyperlink"/>
                <w:noProof/>
              </w:rPr>
              <w:t>A influência do homem na mudança da Paisagem</w:t>
            </w:r>
            <w:r>
              <w:rPr>
                <w:noProof/>
                <w:webHidden/>
              </w:rPr>
              <w:tab/>
            </w:r>
            <w:r>
              <w:rPr>
                <w:noProof/>
                <w:webHidden/>
              </w:rPr>
              <w:fldChar w:fldCharType="begin"/>
            </w:r>
            <w:r>
              <w:rPr>
                <w:noProof/>
                <w:webHidden/>
              </w:rPr>
              <w:instrText xml:space="preserve"> PAGEREF _Toc390074479 \h </w:instrText>
            </w:r>
            <w:r>
              <w:rPr>
                <w:noProof/>
                <w:webHidden/>
              </w:rPr>
            </w:r>
            <w:r>
              <w:rPr>
                <w:noProof/>
                <w:webHidden/>
              </w:rPr>
              <w:fldChar w:fldCharType="separate"/>
            </w:r>
            <w:r w:rsidR="001F3AFC">
              <w:rPr>
                <w:noProof/>
                <w:webHidden/>
              </w:rPr>
              <w:t>63</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80" w:history="1">
            <w:r w:rsidRPr="00CB209A">
              <w:rPr>
                <w:rStyle w:val="Hyperlink"/>
                <w:noProof/>
              </w:rPr>
              <w:t>5.1 – SELEÇÕES DE PONTOS PARA A ANÁLISE DA PAISAGEM</w:t>
            </w:r>
            <w:r>
              <w:rPr>
                <w:noProof/>
                <w:webHidden/>
              </w:rPr>
              <w:tab/>
            </w:r>
            <w:r>
              <w:rPr>
                <w:noProof/>
                <w:webHidden/>
              </w:rPr>
              <w:fldChar w:fldCharType="begin"/>
            </w:r>
            <w:r>
              <w:rPr>
                <w:noProof/>
                <w:webHidden/>
              </w:rPr>
              <w:instrText xml:space="preserve"> PAGEREF _Toc390074480 \h </w:instrText>
            </w:r>
            <w:r>
              <w:rPr>
                <w:noProof/>
                <w:webHidden/>
              </w:rPr>
            </w:r>
            <w:r>
              <w:rPr>
                <w:noProof/>
                <w:webHidden/>
              </w:rPr>
              <w:fldChar w:fldCharType="separate"/>
            </w:r>
            <w:r w:rsidR="001F3AFC">
              <w:rPr>
                <w:noProof/>
                <w:webHidden/>
              </w:rPr>
              <w:t>64</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81" w:history="1">
            <w:r w:rsidRPr="00CB209A">
              <w:rPr>
                <w:rStyle w:val="Hyperlink"/>
                <w:noProof/>
              </w:rPr>
              <w:t>5.2 – DESCRIÇÕES DA PAISAGEM CIRCUNDANDE À OBRA</w:t>
            </w:r>
            <w:r>
              <w:rPr>
                <w:noProof/>
                <w:webHidden/>
              </w:rPr>
              <w:tab/>
            </w:r>
            <w:r>
              <w:rPr>
                <w:noProof/>
                <w:webHidden/>
              </w:rPr>
              <w:fldChar w:fldCharType="begin"/>
            </w:r>
            <w:r>
              <w:rPr>
                <w:noProof/>
                <w:webHidden/>
              </w:rPr>
              <w:instrText xml:space="preserve"> PAGEREF _Toc390074481 \h </w:instrText>
            </w:r>
            <w:r>
              <w:rPr>
                <w:noProof/>
                <w:webHidden/>
              </w:rPr>
            </w:r>
            <w:r>
              <w:rPr>
                <w:noProof/>
                <w:webHidden/>
              </w:rPr>
              <w:fldChar w:fldCharType="separate"/>
            </w:r>
            <w:r w:rsidR="001F3AFC">
              <w:rPr>
                <w:noProof/>
                <w:webHidden/>
              </w:rPr>
              <w:t>71</w:t>
            </w:r>
            <w:r>
              <w:rPr>
                <w:noProof/>
                <w:webHidden/>
              </w:rPr>
              <w:fldChar w:fldCharType="end"/>
            </w:r>
          </w:hyperlink>
        </w:p>
        <w:p w:rsidR="00B51D14" w:rsidRDefault="00B51D14">
          <w:pPr>
            <w:pStyle w:val="Sumrio3"/>
            <w:tabs>
              <w:tab w:val="left" w:pos="880"/>
              <w:tab w:val="right" w:leader="dot" w:pos="8494"/>
            </w:tabs>
            <w:rPr>
              <w:rFonts w:eastAsiaTheme="minorEastAsia"/>
              <w:noProof/>
            </w:rPr>
          </w:pPr>
          <w:hyperlink w:anchor="_Toc390074482" w:history="1">
            <w:r w:rsidRPr="00CB209A">
              <w:rPr>
                <w:rStyle w:val="Hyperlink"/>
                <w:noProof/>
              </w:rPr>
              <w:t>a)</w:t>
            </w:r>
            <w:r>
              <w:rPr>
                <w:rFonts w:eastAsiaTheme="minorEastAsia"/>
                <w:noProof/>
              </w:rPr>
              <w:tab/>
            </w:r>
            <w:r w:rsidRPr="00CB209A">
              <w:rPr>
                <w:rStyle w:val="Hyperlink"/>
                <w:noProof/>
              </w:rPr>
              <w:t>Componentes Hídricos</w:t>
            </w:r>
            <w:r>
              <w:rPr>
                <w:noProof/>
                <w:webHidden/>
              </w:rPr>
              <w:tab/>
            </w:r>
            <w:r>
              <w:rPr>
                <w:noProof/>
                <w:webHidden/>
              </w:rPr>
              <w:fldChar w:fldCharType="begin"/>
            </w:r>
            <w:r>
              <w:rPr>
                <w:noProof/>
                <w:webHidden/>
              </w:rPr>
              <w:instrText xml:space="preserve"> PAGEREF _Toc390074482 \h </w:instrText>
            </w:r>
            <w:r>
              <w:rPr>
                <w:noProof/>
                <w:webHidden/>
              </w:rPr>
            </w:r>
            <w:r>
              <w:rPr>
                <w:noProof/>
                <w:webHidden/>
              </w:rPr>
              <w:fldChar w:fldCharType="separate"/>
            </w:r>
            <w:r w:rsidR="001F3AFC">
              <w:rPr>
                <w:noProof/>
                <w:webHidden/>
              </w:rPr>
              <w:t>72</w:t>
            </w:r>
            <w:r>
              <w:rPr>
                <w:noProof/>
                <w:webHidden/>
              </w:rPr>
              <w:fldChar w:fldCharType="end"/>
            </w:r>
          </w:hyperlink>
        </w:p>
        <w:p w:rsidR="00B51D14" w:rsidRDefault="00B51D14">
          <w:pPr>
            <w:pStyle w:val="Sumrio3"/>
            <w:tabs>
              <w:tab w:val="left" w:pos="880"/>
              <w:tab w:val="right" w:leader="dot" w:pos="8494"/>
            </w:tabs>
            <w:rPr>
              <w:rFonts w:eastAsiaTheme="minorEastAsia"/>
              <w:noProof/>
            </w:rPr>
          </w:pPr>
          <w:hyperlink w:anchor="_Toc390074483" w:history="1">
            <w:r w:rsidRPr="00CB209A">
              <w:rPr>
                <w:rStyle w:val="Hyperlink"/>
                <w:noProof/>
              </w:rPr>
              <w:t>b)</w:t>
            </w:r>
            <w:r>
              <w:rPr>
                <w:rFonts w:eastAsiaTheme="minorEastAsia"/>
                <w:noProof/>
              </w:rPr>
              <w:tab/>
            </w:r>
            <w:r w:rsidRPr="00CB209A">
              <w:rPr>
                <w:rStyle w:val="Hyperlink"/>
                <w:noProof/>
              </w:rPr>
              <w:t>Clima</w:t>
            </w:r>
            <w:r>
              <w:rPr>
                <w:noProof/>
                <w:webHidden/>
              </w:rPr>
              <w:tab/>
            </w:r>
            <w:r>
              <w:rPr>
                <w:noProof/>
                <w:webHidden/>
              </w:rPr>
              <w:fldChar w:fldCharType="begin"/>
            </w:r>
            <w:r>
              <w:rPr>
                <w:noProof/>
                <w:webHidden/>
              </w:rPr>
              <w:instrText xml:space="preserve"> PAGEREF _Toc390074483 \h </w:instrText>
            </w:r>
            <w:r>
              <w:rPr>
                <w:noProof/>
                <w:webHidden/>
              </w:rPr>
            </w:r>
            <w:r>
              <w:rPr>
                <w:noProof/>
                <w:webHidden/>
              </w:rPr>
              <w:fldChar w:fldCharType="separate"/>
            </w:r>
            <w:r w:rsidR="001F3AFC">
              <w:rPr>
                <w:noProof/>
                <w:webHidden/>
              </w:rPr>
              <w:t>72</w:t>
            </w:r>
            <w:r>
              <w:rPr>
                <w:noProof/>
                <w:webHidden/>
              </w:rPr>
              <w:fldChar w:fldCharType="end"/>
            </w:r>
          </w:hyperlink>
        </w:p>
        <w:p w:rsidR="00B51D14" w:rsidRDefault="00B51D14">
          <w:pPr>
            <w:pStyle w:val="Sumrio3"/>
            <w:tabs>
              <w:tab w:val="left" w:pos="880"/>
              <w:tab w:val="right" w:leader="dot" w:pos="8494"/>
            </w:tabs>
            <w:rPr>
              <w:rFonts w:eastAsiaTheme="minorEastAsia"/>
              <w:noProof/>
            </w:rPr>
          </w:pPr>
          <w:hyperlink w:anchor="_Toc390074484" w:history="1">
            <w:r w:rsidRPr="00CB209A">
              <w:rPr>
                <w:rStyle w:val="Hyperlink"/>
                <w:noProof/>
              </w:rPr>
              <w:t>c)</w:t>
            </w:r>
            <w:r>
              <w:rPr>
                <w:rFonts w:eastAsiaTheme="minorEastAsia"/>
                <w:noProof/>
              </w:rPr>
              <w:tab/>
            </w:r>
            <w:r w:rsidRPr="00CB209A">
              <w:rPr>
                <w:rStyle w:val="Hyperlink"/>
                <w:noProof/>
              </w:rPr>
              <w:t>Componentes Biológicos</w:t>
            </w:r>
            <w:r>
              <w:rPr>
                <w:noProof/>
                <w:webHidden/>
              </w:rPr>
              <w:tab/>
            </w:r>
            <w:r>
              <w:rPr>
                <w:noProof/>
                <w:webHidden/>
              </w:rPr>
              <w:fldChar w:fldCharType="begin"/>
            </w:r>
            <w:r>
              <w:rPr>
                <w:noProof/>
                <w:webHidden/>
              </w:rPr>
              <w:instrText xml:space="preserve"> PAGEREF _Toc390074484 \h </w:instrText>
            </w:r>
            <w:r>
              <w:rPr>
                <w:noProof/>
                <w:webHidden/>
              </w:rPr>
            </w:r>
            <w:r>
              <w:rPr>
                <w:noProof/>
                <w:webHidden/>
              </w:rPr>
              <w:fldChar w:fldCharType="separate"/>
            </w:r>
            <w:r w:rsidR="001F3AFC">
              <w:rPr>
                <w:noProof/>
                <w:webHidden/>
              </w:rPr>
              <w:t>72</w:t>
            </w:r>
            <w:r>
              <w:rPr>
                <w:noProof/>
                <w:webHidden/>
              </w:rPr>
              <w:fldChar w:fldCharType="end"/>
            </w:r>
          </w:hyperlink>
        </w:p>
        <w:p w:rsidR="00B51D14" w:rsidRDefault="00B51D14">
          <w:pPr>
            <w:pStyle w:val="Sumrio3"/>
            <w:tabs>
              <w:tab w:val="left" w:pos="880"/>
              <w:tab w:val="right" w:leader="dot" w:pos="8494"/>
            </w:tabs>
            <w:rPr>
              <w:rFonts w:eastAsiaTheme="minorEastAsia"/>
              <w:noProof/>
            </w:rPr>
          </w:pPr>
          <w:hyperlink w:anchor="_Toc390074485" w:history="1">
            <w:r w:rsidRPr="00CB209A">
              <w:rPr>
                <w:rStyle w:val="Hyperlink"/>
                <w:noProof/>
              </w:rPr>
              <w:t>d)</w:t>
            </w:r>
            <w:r>
              <w:rPr>
                <w:rFonts w:eastAsiaTheme="minorEastAsia"/>
                <w:noProof/>
              </w:rPr>
              <w:tab/>
            </w:r>
            <w:r w:rsidRPr="00CB209A">
              <w:rPr>
                <w:rStyle w:val="Hyperlink"/>
                <w:noProof/>
              </w:rPr>
              <w:t>Componentes Antrópicos</w:t>
            </w:r>
            <w:r>
              <w:rPr>
                <w:noProof/>
                <w:webHidden/>
              </w:rPr>
              <w:tab/>
            </w:r>
            <w:r>
              <w:rPr>
                <w:noProof/>
                <w:webHidden/>
              </w:rPr>
              <w:fldChar w:fldCharType="begin"/>
            </w:r>
            <w:r>
              <w:rPr>
                <w:noProof/>
                <w:webHidden/>
              </w:rPr>
              <w:instrText xml:space="preserve"> PAGEREF _Toc390074485 \h </w:instrText>
            </w:r>
            <w:r>
              <w:rPr>
                <w:noProof/>
                <w:webHidden/>
              </w:rPr>
            </w:r>
            <w:r>
              <w:rPr>
                <w:noProof/>
                <w:webHidden/>
              </w:rPr>
              <w:fldChar w:fldCharType="separate"/>
            </w:r>
            <w:r w:rsidR="001F3AFC">
              <w:rPr>
                <w:noProof/>
                <w:webHidden/>
              </w:rPr>
              <w:t>72</w:t>
            </w:r>
            <w:r>
              <w:rPr>
                <w:noProof/>
                <w:webHidden/>
              </w:rPr>
              <w:fldChar w:fldCharType="end"/>
            </w:r>
          </w:hyperlink>
        </w:p>
        <w:p w:rsidR="00B51D14" w:rsidRDefault="00B51D14">
          <w:pPr>
            <w:pStyle w:val="Sumrio3"/>
            <w:tabs>
              <w:tab w:val="left" w:pos="880"/>
              <w:tab w:val="right" w:leader="dot" w:pos="8494"/>
            </w:tabs>
            <w:rPr>
              <w:rFonts w:eastAsiaTheme="minorEastAsia"/>
              <w:noProof/>
            </w:rPr>
          </w:pPr>
          <w:hyperlink w:anchor="_Toc390074486" w:history="1">
            <w:r w:rsidRPr="00CB209A">
              <w:rPr>
                <w:rStyle w:val="Hyperlink"/>
                <w:noProof/>
              </w:rPr>
              <w:t>e)</w:t>
            </w:r>
            <w:r>
              <w:rPr>
                <w:rFonts w:eastAsiaTheme="minorEastAsia"/>
                <w:noProof/>
              </w:rPr>
              <w:tab/>
            </w:r>
            <w:r w:rsidRPr="00CB209A">
              <w:rPr>
                <w:rStyle w:val="Hyperlink"/>
                <w:noProof/>
              </w:rPr>
              <w:t>Componentes Paisagísticos</w:t>
            </w:r>
            <w:r>
              <w:rPr>
                <w:noProof/>
                <w:webHidden/>
              </w:rPr>
              <w:tab/>
            </w:r>
            <w:r>
              <w:rPr>
                <w:noProof/>
                <w:webHidden/>
              </w:rPr>
              <w:fldChar w:fldCharType="begin"/>
            </w:r>
            <w:r>
              <w:rPr>
                <w:noProof/>
                <w:webHidden/>
              </w:rPr>
              <w:instrText xml:space="preserve"> PAGEREF _Toc390074486 \h </w:instrText>
            </w:r>
            <w:r>
              <w:rPr>
                <w:noProof/>
                <w:webHidden/>
              </w:rPr>
            </w:r>
            <w:r>
              <w:rPr>
                <w:noProof/>
                <w:webHidden/>
              </w:rPr>
              <w:fldChar w:fldCharType="separate"/>
            </w:r>
            <w:r w:rsidR="001F3AFC">
              <w:rPr>
                <w:noProof/>
                <w:webHidden/>
              </w:rPr>
              <w:t>73</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87" w:history="1">
            <w:r w:rsidRPr="00CB209A">
              <w:rPr>
                <w:rStyle w:val="Hyperlink"/>
                <w:b/>
                <w:noProof/>
              </w:rPr>
              <w:t>6 – DOS ESTUDOS AMBIENTAIS</w:t>
            </w:r>
            <w:r>
              <w:rPr>
                <w:noProof/>
                <w:webHidden/>
              </w:rPr>
              <w:tab/>
            </w:r>
            <w:r>
              <w:rPr>
                <w:noProof/>
                <w:webHidden/>
              </w:rPr>
              <w:fldChar w:fldCharType="begin"/>
            </w:r>
            <w:r>
              <w:rPr>
                <w:noProof/>
                <w:webHidden/>
              </w:rPr>
              <w:instrText xml:space="preserve"> PAGEREF _Toc390074487 \h </w:instrText>
            </w:r>
            <w:r>
              <w:rPr>
                <w:noProof/>
                <w:webHidden/>
              </w:rPr>
            </w:r>
            <w:r>
              <w:rPr>
                <w:noProof/>
                <w:webHidden/>
              </w:rPr>
              <w:fldChar w:fldCharType="separate"/>
            </w:r>
            <w:r w:rsidR="001F3AFC">
              <w:rPr>
                <w:noProof/>
                <w:webHidden/>
              </w:rPr>
              <w:t>73</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88" w:history="1">
            <w:r w:rsidRPr="00CB209A">
              <w:rPr>
                <w:rStyle w:val="Hyperlink"/>
                <w:noProof/>
              </w:rPr>
              <w:t>6.1 – DEFINIÇÃO E RELATO DE FONTES DE POLUIÇÃO DE SOLO – RESÍDUOS, HÍDRICA, ATMOSFÉRICA GERADAS NA FASE DE IMPLANTAÇÃO E OPERAÇÃO DO EMPREENDIMENTO</w:t>
            </w:r>
            <w:r>
              <w:rPr>
                <w:noProof/>
                <w:webHidden/>
              </w:rPr>
              <w:tab/>
            </w:r>
            <w:r>
              <w:rPr>
                <w:noProof/>
                <w:webHidden/>
              </w:rPr>
              <w:fldChar w:fldCharType="begin"/>
            </w:r>
            <w:r>
              <w:rPr>
                <w:noProof/>
                <w:webHidden/>
              </w:rPr>
              <w:instrText xml:space="preserve"> PAGEREF _Toc390074488 \h </w:instrText>
            </w:r>
            <w:r>
              <w:rPr>
                <w:noProof/>
                <w:webHidden/>
              </w:rPr>
            </w:r>
            <w:r>
              <w:rPr>
                <w:noProof/>
                <w:webHidden/>
              </w:rPr>
              <w:fldChar w:fldCharType="separate"/>
            </w:r>
            <w:r w:rsidR="001F3AFC">
              <w:rPr>
                <w:noProof/>
                <w:webHidden/>
              </w:rPr>
              <w:t>73</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89" w:history="1">
            <w:r w:rsidRPr="00CB209A">
              <w:rPr>
                <w:rStyle w:val="Hyperlink"/>
                <w:noProof/>
              </w:rPr>
              <w:t>6.1.1 NA FASE DE IMPLANTAÇÃO</w:t>
            </w:r>
            <w:r>
              <w:rPr>
                <w:noProof/>
                <w:webHidden/>
              </w:rPr>
              <w:tab/>
            </w:r>
            <w:r>
              <w:rPr>
                <w:noProof/>
                <w:webHidden/>
              </w:rPr>
              <w:fldChar w:fldCharType="begin"/>
            </w:r>
            <w:r>
              <w:rPr>
                <w:noProof/>
                <w:webHidden/>
              </w:rPr>
              <w:instrText xml:space="preserve"> PAGEREF _Toc390074489 \h </w:instrText>
            </w:r>
            <w:r>
              <w:rPr>
                <w:noProof/>
                <w:webHidden/>
              </w:rPr>
            </w:r>
            <w:r>
              <w:rPr>
                <w:noProof/>
                <w:webHidden/>
              </w:rPr>
              <w:fldChar w:fldCharType="separate"/>
            </w:r>
            <w:r w:rsidR="001F3AFC">
              <w:rPr>
                <w:noProof/>
                <w:webHidden/>
              </w:rPr>
              <w:t>74</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90" w:history="1">
            <w:r w:rsidRPr="00CB209A">
              <w:rPr>
                <w:rStyle w:val="Hyperlink"/>
                <w:noProof/>
              </w:rPr>
              <w:t>6.1.2 NA FASE DE OPERAÇÃO</w:t>
            </w:r>
            <w:r>
              <w:rPr>
                <w:noProof/>
                <w:webHidden/>
              </w:rPr>
              <w:tab/>
            </w:r>
            <w:r>
              <w:rPr>
                <w:noProof/>
                <w:webHidden/>
              </w:rPr>
              <w:fldChar w:fldCharType="begin"/>
            </w:r>
            <w:r>
              <w:rPr>
                <w:noProof/>
                <w:webHidden/>
              </w:rPr>
              <w:instrText xml:space="preserve"> PAGEREF _Toc390074490 \h </w:instrText>
            </w:r>
            <w:r>
              <w:rPr>
                <w:noProof/>
                <w:webHidden/>
              </w:rPr>
            </w:r>
            <w:r>
              <w:rPr>
                <w:noProof/>
                <w:webHidden/>
              </w:rPr>
              <w:fldChar w:fldCharType="separate"/>
            </w:r>
            <w:r w:rsidR="001F3AFC">
              <w:rPr>
                <w:noProof/>
                <w:webHidden/>
              </w:rPr>
              <w:t>76</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91" w:history="1">
            <w:r w:rsidRPr="00CB209A">
              <w:rPr>
                <w:rStyle w:val="Hyperlink"/>
                <w:noProof/>
              </w:rPr>
              <w:t>6.2 – PROPOSIÇÃO DE MEDIDAS DE CONTROLE PARA AS FONTES DE POLUIÇÃO IDENTIFICADAS, NAS FASES DE IMPLANTAÇÃO E OPERAÇÃO DO EMPREENDIMENTO CONTENDO:</w:t>
            </w:r>
            <w:r>
              <w:rPr>
                <w:noProof/>
                <w:webHidden/>
              </w:rPr>
              <w:tab/>
            </w:r>
            <w:r>
              <w:rPr>
                <w:noProof/>
                <w:webHidden/>
              </w:rPr>
              <w:fldChar w:fldCharType="begin"/>
            </w:r>
            <w:r>
              <w:rPr>
                <w:noProof/>
                <w:webHidden/>
              </w:rPr>
              <w:instrText xml:space="preserve"> PAGEREF _Toc390074491 \h </w:instrText>
            </w:r>
            <w:r>
              <w:rPr>
                <w:noProof/>
                <w:webHidden/>
              </w:rPr>
            </w:r>
            <w:r>
              <w:rPr>
                <w:noProof/>
                <w:webHidden/>
              </w:rPr>
              <w:fldChar w:fldCharType="separate"/>
            </w:r>
            <w:r w:rsidR="001F3AFC">
              <w:rPr>
                <w:noProof/>
                <w:webHidden/>
              </w:rPr>
              <w:t>77</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92" w:history="1">
            <w:r w:rsidRPr="00CB209A">
              <w:rPr>
                <w:rStyle w:val="Hyperlink"/>
                <w:noProof/>
              </w:rPr>
              <w:t>a) Resíduos Sólidos - Proposição de solução</w:t>
            </w:r>
            <w:r>
              <w:rPr>
                <w:noProof/>
                <w:webHidden/>
              </w:rPr>
              <w:tab/>
            </w:r>
            <w:r>
              <w:rPr>
                <w:noProof/>
                <w:webHidden/>
              </w:rPr>
              <w:fldChar w:fldCharType="begin"/>
            </w:r>
            <w:r>
              <w:rPr>
                <w:noProof/>
                <w:webHidden/>
              </w:rPr>
              <w:instrText xml:space="preserve"> PAGEREF _Toc390074492 \h </w:instrText>
            </w:r>
            <w:r>
              <w:rPr>
                <w:noProof/>
                <w:webHidden/>
              </w:rPr>
            </w:r>
            <w:r>
              <w:rPr>
                <w:noProof/>
                <w:webHidden/>
              </w:rPr>
              <w:fldChar w:fldCharType="separate"/>
            </w:r>
            <w:r w:rsidR="001F3AFC">
              <w:rPr>
                <w:noProof/>
                <w:webHidden/>
              </w:rPr>
              <w:t>77</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93" w:history="1">
            <w:r w:rsidRPr="00CB209A">
              <w:rPr>
                <w:rStyle w:val="Hyperlink"/>
                <w:noProof/>
              </w:rPr>
              <w:t>b) Poluição Hídrica - Proposição de solução</w:t>
            </w:r>
            <w:r>
              <w:rPr>
                <w:noProof/>
                <w:webHidden/>
              </w:rPr>
              <w:tab/>
            </w:r>
            <w:r>
              <w:rPr>
                <w:noProof/>
                <w:webHidden/>
              </w:rPr>
              <w:fldChar w:fldCharType="begin"/>
            </w:r>
            <w:r>
              <w:rPr>
                <w:noProof/>
                <w:webHidden/>
              </w:rPr>
              <w:instrText xml:space="preserve"> PAGEREF _Toc390074493 \h </w:instrText>
            </w:r>
            <w:r>
              <w:rPr>
                <w:noProof/>
                <w:webHidden/>
              </w:rPr>
            </w:r>
            <w:r>
              <w:rPr>
                <w:noProof/>
                <w:webHidden/>
              </w:rPr>
              <w:fldChar w:fldCharType="separate"/>
            </w:r>
            <w:r w:rsidR="001F3AFC">
              <w:rPr>
                <w:noProof/>
                <w:webHidden/>
              </w:rPr>
              <w:t>77</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494" w:history="1">
            <w:r w:rsidRPr="00CB209A">
              <w:rPr>
                <w:rStyle w:val="Hyperlink"/>
                <w:noProof/>
              </w:rPr>
              <w:t>c) Poluição Atmosférica - Proposição de solução</w:t>
            </w:r>
            <w:r>
              <w:rPr>
                <w:noProof/>
                <w:webHidden/>
              </w:rPr>
              <w:tab/>
            </w:r>
            <w:r>
              <w:rPr>
                <w:noProof/>
                <w:webHidden/>
              </w:rPr>
              <w:fldChar w:fldCharType="begin"/>
            </w:r>
            <w:r>
              <w:rPr>
                <w:noProof/>
                <w:webHidden/>
              </w:rPr>
              <w:instrText xml:space="preserve"> PAGEREF _Toc390074494 \h </w:instrText>
            </w:r>
            <w:r>
              <w:rPr>
                <w:noProof/>
                <w:webHidden/>
              </w:rPr>
            </w:r>
            <w:r>
              <w:rPr>
                <w:noProof/>
                <w:webHidden/>
              </w:rPr>
              <w:fldChar w:fldCharType="separate"/>
            </w:r>
            <w:r w:rsidR="001F3AFC">
              <w:rPr>
                <w:noProof/>
                <w:webHidden/>
              </w:rPr>
              <w:t>78</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495" w:history="1">
            <w:r w:rsidRPr="00CB209A">
              <w:rPr>
                <w:rStyle w:val="Hyperlink"/>
                <w:b/>
                <w:noProof/>
              </w:rPr>
              <w:t>7 – IDENTIFICAÇÃO E AVALIAÇÃO DOS IMPACTOS</w:t>
            </w:r>
            <w:r>
              <w:rPr>
                <w:noProof/>
                <w:webHidden/>
              </w:rPr>
              <w:tab/>
            </w:r>
            <w:r>
              <w:rPr>
                <w:noProof/>
                <w:webHidden/>
              </w:rPr>
              <w:fldChar w:fldCharType="begin"/>
            </w:r>
            <w:r>
              <w:rPr>
                <w:noProof/>
                <w:webHidden/>
              </w:rPr>
              <w:instrText xml:space="preserve"> PAGEREF _Toc390074495 \h </w:instrText>
            </w:r>
            <w:r>
              <w:rPr>
                <w:noProof/>
                <w:webHidden/>
              </w:rPr>
            </w:r>
            <w:r>
              <w:rPr>
                <w:noProof/>
                <w:webHidden/>
              </w:rPr>
              <w:fldChar w:fldCharType="separate"/>
            </w:r>
            <w:r w:rsidR="001F3AFC">
              <w:rPr>
                <w:noProof/>
                <w:webHidden/>
              </w:rPr>
              <w:t>79</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96" w:history="1">
            <w:r w:rsidRPr="00CB209A">
              <w:rPr>
                <w:rStyle w:val="Hyperlink"/>
                <w:noProof/>
              </w:rPr>
              <w:t>a) Ao Meio Ambiente Natural e Construído</w:t>
            </w:r>
            <w:r>
              <w:rPr>
                <w:noProof/>
                <w:webHidden/>
              </w:rPr>
              <w:tab/>
            </w:r>
            <w:r>
              <w:rPr>
                <w:noProof/>
                <w:webHidden/>
              </w:rPr>
              <w:fldChar w:fldCharType="begin"/>
            </w:r>
            <w:r>
              <w:rPr>
                <w:noProof/>
                <w:webHidden/>
              </w:rPr>
              <w:instrText xml:space="preserve"> PAGEREF _Toc390074496 \h </w:instrText>
            </w:r>
            <w:r>
              <w:rPr>
                <w:noProof/>
                <w:webHidden/>
              </w:rPr>
            </w:r>
            <w:r>
              <w:rPr>
                <w:noProof/>
                <w:webHidden/>
              </w:rPr>
              <w:fldChar w:fldCharType="separate"/>
            </w:r>
            <w:r w:rsidR="001F3AFC">
              <w:rPr>
                <w:noProof/>
                <w:webHidden/>
              </w:rPr>
              <w:t>79</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97" w:history="1">
            <w:r w:rsidRPr="00CB209A">
              <w:rPr>
                <w:rStyle w:val="Hyperlink"/>
                <w:noProof/>
              </w:rPr>
              <w:t>b) As demandas de despejos de esgoto sobre a infraestrutura urbana</w:t>
            </w:r>
            <w:r>
              <w:rPr>
                <w:noProof/>
                <w:webHidden/>
              </w:rPr>
              <w:tab/>
            </w:r>
            <w:r>
              <w:rPr>
                <w:noProof/>
                <w:webHidden/>
              </w:rPr>
              <w:fldChar w:fldCharType="begin"/>
            </w:r>
            <w:r>
              <w:rPr>
                <w:noProof/>
                <w:webHidden/>
              </w:rPr>
              <w:instrText xml:space="preserve"> PAGEREF _Toc390074497 \h </w:instrText>
            </w:r>
            <w:r>
              <w:rPr>
                <w:noProof/>
                <w:webHidden/>
              </w:rPr>
            </w:r>
            <w:r>
              <w:rPr>
                <w:noProof/>
                <w:webHidden/>
              </w:rPr>
              <w:fldChar w:fldCharType="separate"/>
            </w:r>
            <w:r w:rsidR="001F3AFC">
              <w:rPr>
                <w:noProof/>
                <w:webHidden/>
              </w:rPr>
              <w:t>80</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98" w:history="1">
            <w:r w:rsidRPr="00CB209A">
              <w:rPr>
                <w:rStyle w:val="Hyperlink"/>
                <w:noProof/>
              </w:rPr>
              <w:t>c) A Paisagem Urbana</w:t>
            </w:r>
            <w:r>
              <w:rPr>
                <w:noProof/>
                <w:webHidden/>
              </w:rPr>
              <w:tab/>
            </w:r>
            <w:r>
              <w:rPr>
                <w:noProof/>
                <w:webHidden/>
              </w:rPr>
              <w:fldChar w:fldCharType="begin"/>
            </w:r>
            <w:r>
              <w:rPr>
                <w:noProof/>
                <w:webHidden/>
              </w:rPr>
              <w:instrText xml:space="preserve"> PAGEREF _Toc390074498 \h </w:instrText>
            </w:r>
            <w:r>
              <w:rPr>
                <w:noProof/>
                <w:webHidden/>
              </w:rPr>
            </w:r>
            <w:r>
              <w:rPr>
                <w:noProof/>
                <w:webHidden/>
              </w:rPr>
              <w:fldChar w:fldCharType="separate"/>
            </w:r>
            <w:r w:rsidR="001F3AFC">
              <w:rPr>
                <w:noProof/>
                <w:webHidden/>
              </w:rPr>
              <w:t>80</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499" w:history="1">
            <w:r w:rsidRPr="00CB209A">
              <w:rPr>
                <w:rStyle w:val="Hyperlink"/>
                <w:noProof/>
              </w:rPr>
              <w:t>d) Ao Sistema Viário</w:t>
            </w:r>
            <w:r>
              <w:rPr>
                <w:noProof/>
                <w:webHidden/>
              </w:rPr>
              <w:tab/>
            </w:r>
            <w:r>
              <w:rPr>
                <w:noProof/>
                <w:webHidden/>
              </w:rPr>
              <w:fldChar w:fldCharType="begin"/>
            </w:r>
            <w:r>
              <w:rPr>
                <w:noProof/>
                <w:webHidden/>
              </w:rPr>
              <w:instrText xml:space="preserve"> PAGEREF _Toc390074499 \h </w:instrText>
            </w:r>
            <w:r>
              <w:rPr>
                <w:noProof/>
                <w:webHidden/>
              </w:rPr>
            </w:r>
            <w:r>
              <w:rPr>
                <w:noProof/>
                <w:webHidden/>
              </w:rPr>
              <w:fldChar w:fldCharType="separate"/>
            </w:r>
            <w:r w:rsidR="001F3AFC">
              <w:rPr>
                <w:noProof/>
                <w:webHidden/>
              </w:rPr>
              <w:t>81</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500" w:history="1">
            <w:r w:rsidRPr="00CB209A">
              <w:rPr>
                <w:rStyle w:val="Hyperlink"/>
                <w:noProof/>
              </w:rPr>
              <w:t>e) Ao Uso e Ocupação do Solo</w:t>
            </w:r>
            <w:r>
              <w:rPr>
                <w:noProof/>
                <w:webHidden/>
              </w:rPr>
              <w:tab/>
            </w:r>
            <w:r>
              <w:rPr>
                <w:noProof/>
                <w:webHidden/>
              </w:rPr>
              <w:fldChar w:fldCharType="begin"/>
            </w:r>
            <w:r>
              <w:rPr>
                <w:noProof/>
                <w:webHidden/>
              </w:rPr>
              <w:instrText xml:space="preserve"> PAGEREF _Toc390074500 \h </w:instrText>
            </w:r>
            <w:r>
              <w:rPr>
                <w:noProof/>
                <w:webHidden/>
              </w:rPr>
            </w:r>
            <w:r>
              <w:rPr>
                <w:noProof/>
                <w:webHidden/>
              </w:rPr>
              <w:fldChar w:fldCharType="separate"/>
            </w:r>
            <w:r w:rsidR="001F3AFC">
              <w:rPr>
                <w:noProof/>
                <w:webHidden/>
              </w:rPr>
              <w:t>83</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501" w:history="1">
            <w:r w:rsidRPr="00CB209A">
              <w:rPr>
                <w:rStyle w:val="Hyperlink"/>
                <w:noProof/>
              </w:rPr>
              <w:t>f) Ao Lançamento de águas pluviais nas lagoas</w:t>
            </w:r>
            <w:r>
              <w:rPr>
                <w:noProof/>
                <w:webHidden/>
              </w:rPr>
              <w:tab/>
            </w:r>
            <w:r>
              <w:rPr>
                <w:noProof/>
                <w:webHidden/>
              </w:rPr>
              <w:fldChar w:fldCharType="begin"/>
            </w:r>
            <w:r>
              <w:rPr>
                <w:noProof/>
                <w:webHidden/>
              </w:rPr>
              <w:instrText xml:space="preserve"> PAGEREF _Toc390074501 \h </w:instrText>
            </w:r>
            <w:r>
              <w:rPr>
                <w:noProof/>
                <w:webHidden/>
              </w:rPr>
            </w:r>
            <w:r>
              <w:rPr>
                <w:noProof/>
                <w:webHidden/>
              </w:rPr>
              <w:fldChar w:fldCharType="separate"/>
            </w:r>
            <w:r w:rsidR="001F3AFC">
              <w:rPr>
                <w:noProof/>
                <w:webHidden/>
              </w:rPr>
              <w:t>84</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502" w:history="1">
            <w:r w:rsidRPr="00CB209A">
              <w:rPr>
                <w:rStyle w:val="Hyperlink"/>
                <w:b/>
                <w:noProof/>
              </w:rPr>
              <w:t>8 – MEDIDAS ATENUADORAS E COMPENSATÓRIAS</w:t>
            </w:r>
            <w:r>
              <w:rPr>
                <w:noProof/>
                <w:webHidden/>
              </w:rPr>
              <w:tab/>
            </w:r>
            <w:r>
              <w:rPr>
                <w:noProof/>
                <w:webHidden/>
              </w:rPr>
              <w:fldChar w:fldCharType="begin"/>
            </w:r>
            <w:r>
              <w:rPr>
                <w:noProof/>
                <w:webHidden/>
              </w:rPr>
              <w:instrText xml:space="preserve"> PAGEREF _Toc390074502 \h </w:instrText>
            </w:r>
            <w:r>
              <w:rPr>
                <w:noProof/>
                <w:webHidden/>
              </w:rPr>
            </w:r>
            <w:r>
              <w:rPr>
                <w:noProof/>
                <w:webHidden/>
              </w:rPr>
              <w:fldChar w:fldCharType="separate"/>
            </w:r>
            <w:r w:rsidR="001F3AFC">
              <w:rPr>
                <w:noProof/>
                <w:webHidden/>
              </w:rPr>
              <w:t>84</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503" w:history="1">
            <w:r w:rsidRPr="00CB209A">
              <w:rPr>
                <w:rStyle w:val="Hyperlink"/>
                <w:noProof/>
              </w:rPr>
              <w:t>8.1 – AO MEIO AMBIENTE NATURAL E CONSTRUÍDO</w:t>
            </w:r>
            <w:r>
              <w:rPr>
                <w:noProof/>
                <w:webHidden/>
              </w:rPr>
              <w:tab/>
            </w:r>
            <w:r>
              <w:rPr>
                <w:noProof/>
                <w:webHidden/>
              </w:rPr>
              <w:fldChar w:fldCharType="begin"/>
            </w:r>
            <w:r>
              <w:rPr>
                <w:noProof/>
                <w:webHidden/>
              </w:rPr>
              <w:instrText xml:space="preserve"> PAGEREF _Toc390074503 \h </w:instrText>
            </w:r>
            <w:r>
              <w:rPr>
                <w:noProof/>
                <w:webHidden/>
              </w:rPr>
            </w:r>
            <w:r>
              <w:rPr>
                <w:noProof/>
                <w:webHidden/>
              </w:rPr>
              <w:fldChar w:fldCharType="separate"/>
            </w:r>
            <w:r w:rsidR="001F3AFC">
              <w:rPr>
                <w:noProof/>
                <w:webHidden/>
              </w:rPr>
              <w:t>84</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504" w:history="1">
            <w:r w:rsidRPr="00CB209A">
              <w:rPr>
                <w:rStyle w:val="Hyperlink"/>
                <w:noProof/>
              </w:rPr>
              <w:t>8.2 – A INFRAESTRUTURA URBANA</w:t>
            </w:r>
            <w:r>
              <w:rPr>
                <w:noProof/>
                <w:webHidden/>
              </w:rPr>
              <w:tab/>
            </w:r>
            <w:r>
              <w:rPr>
                <w:noProof/>
                <w:webHidden/>
              </w:rPr>
              <w:fldChar w:fldCharType="begin"/>
            </w:r>
            <w:r>
              <w:rPr>
                <w:noProof/>
                <w:webHidden/>
              </w:rPr>
              <w:instrText xml:space="preserve"> PAGEREF _Toc390074504 \h </w:instrText>
            </w:r>
            <w:r>
              <w:rPr>
                <w:noProof/>
                <w:webHidden/>
              </w:rPr>
            </w:r>
            <w:r>
              <w:rPr>
                <w:noProof/>
                <w:webHidden/>
              </w:rPr>
              <w:fldChar w:fldCharType="separate"/>
            </w:r>
            <w:r w:rsidR="001F3AFC">
              <w:rPr>
                <w:noProof/>
                <w:webHidden/>
              </w:rPr>
              <w:t>85</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505" w:history="1">
            <w:r w:rsidRPr="00CB209A">
              <w:rPr>
                <w:rStyle w:val="Hyperlink"/>
                <w:noProof/>
              </w:rPr>
              <w:t>a) Das demandas de água</w:t>
            </w:r>
            <w:r>
              <w:rPr>
                <w:noProof/>
                <w:webHidden/>
              </w:rPr>
              <w:tab/>
            </w:r>
            <w:r>
              <w:rPr>
                <w:noProof/>
                <w:webHidden/>
              </w:rPr>
              <w:fldChar w:fldCharType="begin"/>
            </w:r>
            <w:r>
              <w:rPr>
                <w:noProof/>
                <w:webHidden/>
              </w:rPr>
              <w:instrText xml:space="preserve"> PAGEREF _Toc390074505 \h </w:instrText>
            </w:r>
            <w:r>
              <w:rPr>
                <w:noProof/>
                <w:webHidden/>
              </w:rPr>
            </w:r>
            <w:r>
              <w:rPr>
                <w:noProof/>
                <w:webHidden/>
              </w:rPr>
              <w:fldChar w:fldCharType="separate"/>
            </w:r>
            <w:r w:rsidR="001F3AFC">
              <w:rPr>
                <w:noProof/>
                <w:webHidden/>
              </w:rPr>
              <w:t>85</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506" w:history="1">
            <w:r w:rsidRPr="00CB209A">
              <w:rPr>
                <w:rStyle w:val="Hyperlink"/>
                <w:noProof/>
              </w:rPr>
              <w:t>b) Das demandas de energia</w:t>
            </w:r>
            <w:r>
              <w:rPr>
                <w:noProof/>
                <w:webHidden/>
              </w:rPr>
              <w:tab/>
            </w:r>
            <w:r>
              <w:rPr>
                <w:noProof/>
                <w:webHidden/>
              </w:rPr>
              <w:fldChar w:fldCharType="begin"/>
            </w:r>
            <w:r>
              <w:rPr>
                <w:noProof/>
                <w:webHidden/>
              </w:rPr>
              <w:instrText xml:space="preserve"> PAGEREF _Toc390074506 \h </w:instrText>
            </w:r>
            <w:r>
              <w:rPr>
                <w:noProof/>
                <w:webHidden/>
              </w:rPr>
            </w:r>
            <w:r>
              <w:rPr>
                <w:noProof/>
                <w:webHidden/>
              </w:rPr>
              <w:fldChar w:fldCharType="separate"/>
            </w:r>
            <w:r w:rsidR="001F3AFC">
              <w:rPr>
                <w:noProof/>
                <w:webHidden/>
              </w:rPr>
              <w:t>86</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507" w:history="1">
            <w:r w:rsidRPr="00CB209A">
              <w:rPr>
                <w:rStyle w:val="Hyperlink"/>
                <w:noProof/>
              </w:rPr>
              <w:t>c) Das demandas de despejo de esgoto sanitário</w:t>
            </w:r>
            <w:r>
              <w:rPr>
                <w:noProof/>
                <w:webHidden/>
              </w:rPr>
              <w:tab/>
            </w:r>
            <w:r>
              <w:rPr>
                <w:noProof/>
                <w:webHidden/>
              </w:rPr>
              <w:fldChar w:fldCharType="begin"/>
            </w:r>
            <w:r>
              <w:rPr>
                <w:noProof/>
                <w:webHidden/>
              </w:rPr>
              <w:instrText xml:space="preserve"> PAGEREF _Toc390074507 \h </w:instrText>
            </w:r>
            <w:r>
              <w:rPr>
                <w:noProof/>
                <w:webHidden/>
              </w:rPr>
            </w:r>
            <w:r>
              <w:rPr>
                <w:noProof/>
                <w:webHidden/>
              </w:rPr>
              <w:fldChar w:fldCharType="separate"/>
            </w:r>
            <w:r w:rsidR="001F3AFC">
              <w:rPr>
                <w:noProof/>
                <w:webHidden/>
              </w:rPr>
              <w:t>86</w:t>
            </w:r>
            <w:r>
              <w:rPr>
                <w:noProof/>
                <w:webHidden/>
              </w:rPr>
              <w:fldChar w:fldCharType="end"/>
            </w:r>
          </w:hyperlink>
        </w:p>
        <w:p w:rsidR="00B51D14" w:rsidRDefault="00B51D14">
          <w:pPr>
            <w:pStyle w:val="Sumrio3"/>
            <w:tabs>
              <w:tab w:val="right" w:leader="dot" w:pos="8494"/>
            </w:tabs>
            <w:rPr>
              <w:rFonts w:eastAsiaTheme="minorEastAsia"/>
              <w:noProof/>
            </w:rPr>
          </w:pPr>
          <w:hyperlink w:anchor="_Toc390074508" w:history="1">
            <w:r w:rsidRPr="00CB209A">
              <w:rPr>
                <w:rStyle w:val="Hyperlink"/>
                <w:noProof/>
              </w:rPr>
              <w:t>d) Das demandas de águas pluviais</w:t>
            </w:r>
            <w:r>
              <w:rPr>
                <w:noProof/>
                <w:webHidden/>
              </w:rPr>
              <w:tab/>
            </w:r>
            <w:r>
              <w:rPr>
                <w:noProof/>
                <w:webHidden/>
              </w:rPr>
              <w:fldChar w:fldCharType="begin"/>
            </w:r>
            <w:r>
              <w:rPr>
                <w:noProof/>
                <w:webHidden/>
              </w:rPr>
              <w:instrText xml:space="preserve"> PAGEREF _Toc390074508 \h </w:instrText>
            </w:r>
            <w:r>
              <w:rPr>
                <w:noProof/>
                <w:webHidden/>
              </w:rPr>
            </w:r>
            <w:r>
              <w:rPr>
                <w:noProof/>
                <w:webHidden/>
              </w:rPr>
              <w:fldChar w:fldCharType="separate"/>
            </w:r>
            <w:r w:rsidR="001F3AFC">
              <w:rPr>
                <w:noProof/>
                <w:webHidden/>
              </w:rPr>
              <w:t>87</w:t>
            </w:r>
            <w:r>
              <w:rPr>
                <w:noProof/>
                <w:webHidden/>
              </w:rPr>
              <w:fldChar w:fldCharType="end"/>
            </w:r>
          </w:hyperlink>
        </w:p>
        <w:p w:rsidR="00B51D14" w:rsidRDefault="00B51D14">
          <w:pPr>
            <w:pStyle w:val="Sumrio2"/>
            <w:tabs>
              <w:tab w:val="right" w:leader="dot" w:pos="8494"/>
            </w:tabs>
            <w:rPr>
              <w:rFonts w:eastAsiaTheme="minorEastAsia"/>
              <w:noProof/>
            </w:rPr>
          </w:pPr>
          <w:hyperlink w:anchor="_Toc390074509" w:history="1">
            <w:r w:rsidRPr="00CB209A">
              <w:rPr>
                <w:rStyle w:val="Hyperlink"/>
                <w:noProof/>
              </w:rPr>
              <w:t>8.3 – AO SISTEMA VIÁRIO</w:t>
            </w:r>
            <w:r>
              <w:rPr>
                <w:noProof/>
                <w:webHidden/>
              </w:rPr>
              <w:tab/>
            </w:r>
            <w:r>
              <w:rPr>
                <w:noProof/>
                <w:webHidden/>
              </w:rPr>
              <w:fldChar w:fldCharType="begin"/>
            </w:r>
            <w:r>
              <w:rPr>
                <w:noProof/>
                <w:webHidden/>
              </w:rPr>
              <w:instrText xml:space="preserve"> PAGEREF _Toc390074509 \h </w:instrText>
            </w:r>
            <w:r>
              <w:rPr>
                <w:noProof/>
                <w:webHidden/>
              </w:rPr>
            </w:r>
            <w:r>
              <w:rPr>
                <w:noProof/>
                <w:webHidden/>
              </w:rPr>
              <w:fldChar w:fldCharType="separate"/>
            </w:r>
            <w:r w:rsidR="001F3AFC">
              <w:rPr>
                <w:noProof/>
                <w:webHidden/>
              </w:rPr>
              <w:t>87</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510" w:history="1">
            <w:r w:rsidRPr="00CB209A">
              <w:rPr>
                <w:rStyle w:val="Hyperlink"/>
                <w:b/>
                <w:noProof/>
              </w:rPr>
              <w:t>9 – CONCLUSÕES SOBRE A REALIZAÇÃO DO EMPREENDIMENTO</w:t>
            </w:r>
            <w:r>
              <w:rPr>
                <w:noProof/>
                <w:webHidden/>
              </w:rPr>
              <w:tab/>
            </w:r>
            <w:r>
              <w:rPr>
                <w:noProof/>
                <w:webHidden/>
              </w:rPr>
              <w:fldChar w:fldCharType="begin"/>
            </w:r>
            <w:r>
              <w:rPr>
                <w:noProof/>
                <w:webHidden/>
              </w:rPr>
              <w:instrText xml:space="preserve"> PAGEREF _Toc390074510 \h </w:instrText>
            </w:r>
            <w:r>
              <w:rPr>
                <w:noProof/>
                <w:webHidden/>
              </w:rPr>
            </w:r>
            <w:r>
              <w:rPr>
                <w:noProof/>
                <w:webHidden/>
              </w:rPr>
              <w:fldChar w:fldCharType="separate"/>
            </w:r>
            <w:r w:rsidR="001F3AFC">
              <w:rPr>
                <w:noProof/>
                <w:webHidden/>
              </w:rPr>
              <w:t>88</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511" w:history="1">
            <w:r w:rsidRPr="00CB209A">
              <w:rPr>
                <w:rStyle w:val="Hyperlink"/>
                <w:b/>
                <w:noProof/>
              </w:rPr>
              <w:t>10 – CONSIDERAÇÕES FINAIS</w:t>
            </w:r>
            <w:r>
              <w:rPr>
                <w:noProof/>
                <w:webHidden/>
              </w:rPr>
              <w:tab/>
            </w:r>
            <w:r>
              <w:rPr>
                <w:noProof/>
                <w:webHidden/>
              </w:rPr>
              <w:fldChar w:fldCharType="begin"/>
            </w:r>
            <w:r>
              <w:rPr>
                <w:noProof/>
                <w:webHidden/>
              </w:rPr>
              <w:instrText xml:space="preserve"> PAGEREF _Toc390074511 \h </w:instrText>
            </w:r>
            <w:r>
              <w:rPr>
                <w:noProof/>
                <w:webHidden/>
              </w:rPr>
            </w:r>
            <w:r>
              <w:rPr>
                <w:noProof/>
                <w:webHidden/>
              </w:rPr>
              <w:fldChar w:fldCharType="separate"/>
            </w:r>
            <w:r w:rsidR="001F3AFC">
              <w:rPr>
                <w:noProof/>
                <w:webHidden/>
              </w:rPr>
              <w:t>88</w:t>
            </w:r>
            <w:r>
              <w:rPr>
                <w:noProof/>
                <w:webHidden/>
              </w:rPr>
              <w:fldChar w:fldCharType="end"/>
            </w:r>
          </w:hyperlink>
        </w:p>
        <w:p w:rsidR="00B51D14" w:rsidRDefault="00B51D14">
          <w:pPr>
            <w:pStyle w:val="Sumrio1"/>
            <w:tabs>
              <w:tab w:val="right" w:leader="dot" w:pos="8494"/>
            </w:tabs>
            <w:rPr>
              <w:rFonts w:eastAsiaTheme="minorEastAsia"/>
              <w:noProof/>
            </w:rPr>
          </w:pPr>
          <w:hyperlink w:anchor="_Toc390074512" w:history="1">
            <w:r w:rsidRPr="00CB209A">
              <w:rPr>
                <w:rStyle w:val="Hyperlink"/>
                <w:b/>
                <w:noProof/>
              </w:rPr>
              <w:t>11 – REFERÊNCIAS BIBLIOGRÁFICAS</w:t>
            </w:r>
            <w:r>
              <w:rPr>
                <w:noProof/>
                <w:webHidden/>
              </w:rPr>
              <w:tab/>
            </w:r>
            <w:r>
              <w:rPr>
                <w:noProof/>
                <w:webHidden/>
              </w:rPr>
              <w:fldChar w:fldCharType="begin"/>
            </w:r>
            <w:r>
              <w:rPr>
                <w:noProof/>
                <w:webHidden/>
              </w:rPr>
              <w:instrText xml:space="preserve"> PAGEREF _Toc390074512 \h </w:instrText>
            </w:r>
            <w:r>
              <w:rPr>
                <w:noProof/>
                <w:webHidden/>
              </w:rPr>
            </w:r>
            <w:r>
              <w:rPr>
                <w:noProof/>
                <w:webHidden/>
              </w:rPr>
              <w:fldChar w:fldCharType="separate"/>
            </w:r>
            <w:r w:rsidR="001F3AFC">
              <w:rPr>
                <w:noProof/>
                <w:webHidden/>
              </w:rPr>
              <w:t>90</w:t>
            </w:r>
            <w:r>
              <w:rPr>
                <w:noProof/>
                <w:webHidden/>
              </w:rPr>
              <w:fldChar w:fldCharType="end"/>
            </w:r>
          </w:hyperlink>
        </w:p>
        <w:p w:rsidR="00CB7D12" w:rsidRDefault="00CB7D12">
          <w:r>
            <w:rPr>
              <w:b/>
              <w:bCs/>
            </w:rPr>
            <w:fldChar w:fldCharType="end"/>
          </w:r>
        </w:p>
      </w:sdtContent>
    </w:sdt>
    <w:p w:rsidR="00CB7D12" w:rsidRDefault="00CB7D12">
      <w:pPr>
        <w:spacing w:after="200" w:line="276" w:lineRule="auto"/>
        <w:rPr>
          <w:rFonts w:asciiTheme="majorHAnsi" w:eastAsiaTheme="majorEastAsia" w:hAnsiTheme="majorHAnsi" w:cstheme="majorBidi"/>
          <w:b/>
          <w:bCs/>
          <w:color w:val="1F497D" w:themeColor="text2"/>
          <w:sz w:val="32"/>
          <w:szCs w:val="28"/>
        </w:rPr>
      </w:pPr>
      <w:r>
        <w:rPr>
          <w:b/>
        </w:rPr>
        <w:br w:type="page"/>
      </w:r>
    </w:p>
    <w:p w:rsidR="00592A65" w:rsidRPr="009B6FFE" w:rsidRDefault="00592A65" w:rsidP="003A2960">
      <w:pPr>
        <w:pStyle w:val="Ttulo1"/>
        <w:rPr>
          <w:b/>
        </w:rPr>
      </w:pPr>
      <w:bookmarkStart w:id="0" w:name="_Toc390074442"/>
      <w:r w:rsidRPr="009B6FFE">
        <w:rPr>
          <w:b/>
        </w:rPr>
        <w:lastRenderedPageBreak/>
        <w:t>INTRODUÇÃO</w:t>
      </w:r>
      <w:bookmarkEnd w:id="0"/>
    </w:p>
    <w:p w:rsidR="00592A65" w:rsidRPr="009B6FFE" w:rsidRDefault="00592A65" w:rsidP="000A33E8">
      <w:pPr>
        <w:autoSpaceDE w:val="0"/>
        <w:autoSpaceDN w:val="0"/>
        <w:adjustRightInd w:val="0"/>
        <w:spacing w:after="0" w:line="360" w:lineRule="auto"/>
        <w:jc w:val="both"/>
        <w:rPr>
          <w:rFonts w:ascii="Times New Roman" w:hAnsi="Times New Roman" w:cs="Times New Roman"/>
          <w:sz w:val="24"/>
          <w:szCs w:val="24"/>
        </w:rPr>
      </w:pPr>
    </w:p>
    <w:p w:rsidR="00890D74" w:rsidRPr="009B6FFE" w:rsidRDefault="000A33E8" w:rsidP="008C002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Este documento refere-se ao Estudo de Impacto de Vizinhança – EIV, que corresponde ao cumprimento do item </w:t>
      </w:r>
      <w:r w:rsidR="005279F2" w:rsidRPr="009B6FFE">
        <w:rPr>
          <w:rFonts w:ascii="Times New Roman" w:hAnsi="Times New Roman" w:cs="Times New Roman"/>
          <w:sz w:val="24"/>
          <w:szCs w:val="24"/>
        </w:rPr>
        <w:t>“j”</w:t>
      </w:r>
      <w:r w:rsidRPr="009B6FFE">
        <w:rPr>
          <w:rFonts w:ascii="Times New Roman" w:hAnsi="Times New Roman" w:cs="Times New Roman"/>
          <w:sz w:val="24"/>
          <w:szCs w:val="24"/>
        </w:rPr>
        <w:t xml:space="preserve"> como condição imposta pelo Ministério Público de Linhares</w:t>
      </w:r>
      <w:r w:rsidR="005279F2" w:rsidRPr="009B6FFE">
        <w:rPr>
          <w:rFonts w:ascii="Times New Roman" w:hAnsi="Times New Roman" w:cs="Times New Roman"/>
          <w:sz w:val="24"/>
          <w:szCs w:val="24"/>
        </w:rPr>
        <w:t xml:space="preserve"> em 17 de junho de 2013</w:t>
      </w:r>
      <w:r w:rsidR="008C002C" w:rsidRPr="009B6FFE">
        <w:rPr>
          <w:rFonts w:ascii="Times New Roman" w:hAnsi="Times New Roman" w:cs="Times New Roman"/>
          <w:sz w:val="24"/>
          <w:szCs w:val="24"/>
        </w:rPr>
        <w:t xml:space="preserve">, através do Termo de Responsabilidade firmado entre </w:t>
      </w:r>
      <w:proofErr w:type="spellStart"/>
      <w:r w:rsidR="008C002C" w:rsidRPr="009B6FFE">
        <w:rPr>
          <w:rFonts w:ascii="Times New Roman" w:hAnsi="Times New Roman" w:cs="Times New Roman"/>
          <w:sz w:val="24"/>
          <w:szCs w:val="24"/>
        </w:rPr>
        <w:t>Jocafe</w:t>
      </w:r>
      <w:proofErr w:type="spellEnd"/>
      <w:r w:rsidR="008C002C" w:rsidRPr="009B6FFE">
        <w:rPr>
          <w:rFonts w:ascii="Times New Roman" w:hAnsi="Times New Roman" w:cs="Times New Roman"/>
          <w:sz w:val="24"/>
          <w:szCs w:val="24"/>
        </w:rPr>
        <w:t xml:space="preserve"> Empreendimentos Imobiliários Ltda.-ME e a Prefeitura Municipal de Linhares, conforme (ANEXO I). </w:t>
      </w:r>
      <w:r w:rsidR="00C22491" w:rsidRPr="009B6FFE">
        <w:rPr>
          <w:rFonts w:ascii="Times New Roman" w:hAnsi="Times New Roman" w:cs="Times New Roman"/>
          <w:sz w:val="24"/>
          <w:szCs w:val="24"/>
        </w:rPr>
        <w:t>C</w:t>
      </w:r>
      <w:r w:rsidR="003539D7" w:rsidRPr="009B6FFE">
        <w:rPr>
          <w:rFonts w:ascii="Times New Roman" w:hAnsi="Times New Roman" w:cs="Times New Roman"/>
          <w:sz w:val="24"/>
          <w:szCs w:val="24"/>
        </w:rPr>
        <w:t xml:space="preserve">orresponde ao cumprimento do Capítulo VIII da Lei Complementar Municipal nº 011 de 17 de janeiro de 2012, que dispõe do Plano Diretor </w:t>
      </w:r>
      <w:r w:rsidR="00A30A06" w:rsidRPr="009B6FFE">
        <w:rPr>
          <w:rFonts w:ascii="Times New Roman" w:hAnsi="Times New Roman" w:cs="Times New Roman"/>
          <w:sz w:val="24"/>
          <w:szCs w:val="24"/>
        </w:rPr>
        <w:t>Municipal da cidade de Linhares e do Estatuto da Cidade (Lei Federal nº 10.257/2001) em seus artigos 36 a 37.</w:t>
      </w:r>
    </w:p>
    <w:p w:rsidR="00592A65" w:rsidRPr="009B6FFE" w:rsidRDefault="00890D74"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Est</w:t>
      </w:r>
      <w:bookmarkStart w:id="1" w:name="_GoBack"/>
      <w:bookmarkEnd w:id="1"/>
      <w:r w:rsidRPr="009B6FFE">
        <w:rPr>
          <w:rFonts w:ascii="Times New Roman" w:hAnsi="Times New Roman" w:cs="Times New Roman"/>
          <w:sz w:val="24"/>
          <w:szCs w:val="24"/>
        </w:rPr>
        <w:t>udo de Impacto de V</w:t>
      </w:r>
      <w:r w:rsidR="00A30A06" w:rsidRPr="009B6FFE">
        <w:rPr>
          <w:rFonts w:ascii="Times New Roman" w:hAnsi="Times New Roman" w:cs="Times New Roman"/>
          <w:sz w:val="24"/>
          <w:szCs w:val="24"/>
        </w:rPr>
        <w:t xml:space="preserve">izinhança </w:t>
      </w:r>
      <w:r w:rsidRPr="009B6FFE">
        <w:rPr>
          <w:rFonts w:ascii="Times New Roman" w:hAnsi="Times New Roman" w:cs="Times New Roman"/>
          <w:sz w:val="24"/>
          <w:szCs w:val="24"/>
        </w:rPr>
        <w:t xml:space="preserve">– </w:t>
      </w:r>
      <w:r w:rsidR="00A30A06" w:rsidRPr="009B6FFE">
        <w:rPr>
          <w:rFonts w:ascii="Times New Roman" w:hAnsi="Times New Roman" w:cs="Times New Roman"/>
          <w:sz w:val="24"/>
          <w:szCs w:val="24"/>
        </w:rPr>
        <w:t>EIV, cujo objetivo é exatamente estabelecer os efeitos urbanísticos, positivos ou negativos, da implantação de uma atividade ou empreendimento privado ou público em área urbana, observando-se assim como será afetada a qualidade de vida da popul</w:t>
      </w:r>
      <w:r w:rsidRPr="009B6FFE">
        <w:rPr>
          <w:rFonts w:ascii="Times New Roman" w:hAnsi="Times New Roman" w:cs="Times New Roman"/>
          <w:sz w:val="24"/>
          <w:szCs w:val="24"/>
        </w:rPr>
        <w:t>ação residente nas proximidades, é um</w:t>
      </w:r>
      <w:r w:rsidR="00A30A06" w:rsidRPr="009B6FFE">
        <w:rPr>
          <w:rFonts w:ascii="Times New Roman" w:hAnsi="Times New Roman" w:cs="Times New Roman"/>
          <w:sz w:val="24"/>
          <w:szCs w:val="24"/>
        </w:rPr>
        <w:t xml:space="preserve"> instrumento de mediação entre os interesses privados dos empreendedores, que garante o direito à qualidade urbana de quem mora ou transita no entorno da obra.</w:t>
      </w:r>
    </w:p>
    <w:p w:rsidR="00A30A06" w:rsidRPr="009B6FFE" w:rsidRDefault="00A30A06"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Por meio </w:t>
      </w:r>
      <w:r w:rsidR="00890D74" w:rsidRPr="009B6FFE">
        <w:rPr>
          <w:rFonts w:ascii="Times New Roman" w:hAnsi="Times New Roman" w:cs="Times New Roman"/>
          <w:sz w:val="24"/>
          <w:szCs w:val="24"/>
        </w:rPr>
        <w:t>do EIV</w:t>
      </w:r>
      <w:r w:rsidRPr="009B6FFE">
        <w:rPr>
          <w:rFonts w:ascii="Times New Roman" w:hAnsi="Times New Roman" w:cs="Times New Roman"/>
          <w:sz w:val="24"/>
          <w:szCs w:val="24"/>
        </w:rPr>
        <w:t xml:space="preserve"> é possível controlar os efeitos do planejamento urbano e ambiental do empreendimento, propondo ações mitigadoras e compensatórias que minimizem os danos ambientais e descontroles urbanísticos. Logo, </w:t>
      </w:r>
      <w:r w:rsidR="00890D74" w:rsidRPr="009B6FFE">
        <w:rPr>
          <w:rFonts w:ascii="Times New Roman" w:hAnsi="Times New Roman" w:cs="Times New Roman"/>
          <w:sz w:val="24"/>
          <w:szCs w:val="24"/>
        </w:rPr>
        <w:t>este estudo</w:t>
      </w:r>
      <w:r w:rsidRPr="009B6FFE">
        <w:rPr>
          <w:rFonts w:ascii="Times New Roman" w:hAnsi="Times New Roman" w:cs="Times New Roman"/>
          <w:sz w:val="24"/>
          <w:szCs w:val="24"/>
        </w:rPr>
        <w:t xml:space="preserve"> é considerado um instrumento significativo de análise e controle das questões de políticas públicas urbanas.</w:t>
      </w:r>
    </w:p>
    <w:p w:rsidR="00890D74" w:rsidRPr="009B6FFE" w:rsidRDefault="00C22491"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presente EIV atende ao Termo de Referência (ANEXO</w:t>
      </w:r>
      <w:r w:rsidR="00177EDC" w:rsidRPr="009B6FFE">
        <w:rPr>
          <w:rFonts w:ascii="Times New Roman" w:hAnsi="Times New Roman" w:cs="Times New Roman"/>
          <w:sz w:val="24"/>
          <w:szCs w:val="24"/>
        </w:rPr>
        <w:t xml:space="preserve"> II</w:t>
      </w:r>
      <w:r w:rsidRPr="009B6FFE">
        <w:rPr>
          <w:rFonts w:ascii="Times New Roman" w:hAnsi="Times New Roman" w:cs="Times New Roman"/>
          <w:sz w:val="24"/>
          <w:szCs w:val="24"/>
        </w:rPr>
        <w:t xml:space="preserve">) apresentado pela Prefeitura Municipal de Linhares </w:t>
      </w:r>
      <w:r w:rsidR="004D0DD4" w:rsidRPr="009B6FFE">
        <w:rPr>
          <w:rFonts w:ascii="Times New Roman" w:hAnsi="Times New Roman" w:cs="Times New Roman"/>
          <w:sz w:val="24"/>
          <w:szCs w:val="24"/>
        </w:rPr>
        <w:t>para implantação de um L</w:t>
      </w:r>
      <w:r w:rsidRPr="009B6FFE">
        <w:rPr>
          <w:rFonts w:ascii="Times New Roman" w:hAnsi="Times New Roman" w:cs="Times New Roman"/>
          <w:sz w:val="24"/>
          <w:szCs w:val="24"/>
        </w:rPr>
        <w:t xml:space="preserve">oteamento </w:t>
      </w:r>
      <w:r w:rsidR="004D0DD4" w:rsidRPr="009B6FFE">
        <w:rPr>
          <w:rFonts w:ascii="Times New Roman" w:hAnsi="Times New Roman" w:cs="Times New Roman"/>
          <w:sz w:val="24"/>
          <w:szCs w:val="24"/>
        </w:rPr>
        <w:t xml:space="preserve">Residencial </w:t>
      </w:r>
      <w:r w:rsidRPr="009B6FFE">
        <w:rPr>
          <w:rFonts w:ascii="Times New Roman" w:hAnsi="Times New Roman" w:cs="Times New Roman"/>
          <w:sz w:val="24"/>
          <w:szCs w:val="24"/>
        </w:rPr>
        <w:t xml:space="preserve">de Interesse Social do Programa </w:t>
      </w:r>
      <w:r w:rsidR="004D0DD4" w:rsidRPr="009B6FFE">
        <w:rPr>
          <w:rFonts w:ascii="Times New Roman" w:hAnsi="Times New Roman" w:cs="Times New Roman"/>
          <w:sz w:val="24"/>
          <w:szCs w:val="24"/>
        </w:rPr>
        <w:t xml:space="preserve">Federal “Minha Casa Minha Vida” da Caixa Econômica Federal localizada na Fazenda Mosquito, </w:t>
      </w:r>
      <w:r w:rsidR="007E0A66" w:rsidRPr="009B6FFE">
        <w:rPr>
          <w:rFonts w:ascii="Times New Roman" w:hAnsi="Times New Roman" w:cs="Times New Roman"/>
          <w:sz w:val="24"/>
          <w:szCs w:val="24"/>
        </w:rPr>
        <w:t>Bairro Santa Cruz, Linhares – ES.</w:t>
      </w:r>
    </w:p>
    <w:p w:rsidR="00A30A06" w:rsidRPr="009B6FFE" w:rsidRDefault="00A30A06"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C05C5D" w:rsidRPr="009B6FFE" w:rsidRDefault="00C05C5D">
      <w:pPr>
        <w:rPr>
          <w:rFonts w:ascii="Times New Roman" w:hAnsi="Times New Roman" w:cs="Times New Roman"/>
          <w:sz w:val="24"/>
          <w:szCs w:val="24"/>
        </w:rPr>
      </w:pPr>
      <w:r w:rsidRPr="009B6FFE">
        <w:rPr>
          <w:rFonts w:ascii="Times New Roman" w:hAnsi="Times New Roman" w:cs="Times New Roman"/>
          <w:sz w:val="24"/>
          <w:szCs w:val="24"/>
        </w:rPr>
        <w:br w:type="page"/>
      </w:r>
    </w:p>
    <w:p w:rsidR="00A22A2C" w:rsidRPr="009B6FFE" w:rsidRDefault="00A22A2C" w:rsidP="003A2960">
      <w:pPr>
        <w:pStyle w:val="Ttulo1"/>
        <w:rPr>
          <w:b/>
        </w:rPr>
      </w:pPr>
      <w:bookmarkStart w:id="2" w:name="_Toc390074443"/>
      <w:proofErr w:type="gramStart"/>
      <w:r w:rsidRPr="009B6FFE">
        <w:rPr>
          <w:b/>
        </w:rPr>
        <w:lastRenderedPageBreak/>
        <w:t>1 – INFORMAÇÕES</w:t>
      </w:r>
      <w:proofErr w:type="gramEnd"/>
      <w:r w:rsidRPr="009B6FFE">
        <w:rPr>
          <w:b/>
        </w:rPr>
        <w:t xml:space="preserve"> GERAIS SOBRE O EMPREENDIMENTO</w:t>
      </w:r>
      <w:bookmarkEnd w:id="2"/>
    </w:p>
    <w:p w:rsidR="00A22A2C" w:rsidRPr="009B6FFE" w:rsidRDefault="00A22A2C" w:rsidP="00890D74">
      <w:pPr>
        <w:autoSpaceDE w:val="0"/>
        <w:autoSpaceDN w:val="0"/>
        <w:adjustRightInd w:val="0"/>
        <w:spacing w:after="0" w:line="360" w:lineRule="auto"/>
        <w:ind w:firstLine="709"/>
        <w:jc w:val="both"/>
        <w:rPr>
          <w:rFonts w:ascii="Times New Roman" w:hAnsi="Times New Roman" w:cs="Times New Roman"/>
          <w:sz w:val="24"/>
          <w:szCs w:val="24"/>
        </w:rPr>
      </w:pPr>
    </w:p>
    <w:p w:rsidR="00A22A2C" w:rsidRPr="009B6FFE" w:rsidRDefault="00A22A2C" w:rsidP="00A22A2C">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a) Nome do empreendedor:</w:t>
      </w:r>
    </w:p>
    <w:p w:rsidR="00A22A2C" w:rsidRPr="009B6FFE" w:rsidRDefault="00A22A2C" w:rsidP="004C2FA4">
      <w:pPr>
        <w:jc w:val="both"/>
        <w:rPr>
          <w:rFonts w:ascii="Arial" w:hAnsi="Arial" w:cs="Arial"/>
          <w:b/>
          <w:sz w:val="20"/>
          <w:szCs w:val="20"/>
        </w:rPr>
      </w:pP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Arial" w:hAnsi="Arial" w:cs="Arial"/>
          <w:b/>
          <w:sz w:val="20"/>
          <w:szCs w:val="20"/>
        </w:rPr>
        <w:t>JOCAFEEMPREENDIMENTOS IMOBILIÁRIOS LTDA.-ME</w:t>
      </w:r>
    </w:p>
    <w:p w:rsidR="004C2FA4" w:rsidRPr="009B6FFE" w:rsidRDefault="004C2FA4" w:rsidP="004C2FA4">
      <w:pPr>
        <w:ind w:left="2124" w:firstLine="708"/>
        <w:jc w:val="both"/>
        <w:rPr>
          <w:rFonts w:ascii="Arial" w:hAnsi="Arial" w:cs="Arial"/>
          <w:b/>
          <w:sz w:val="20"/>
          <w:szCs w:val="20"/>
        </w:rPr>
      </w:pPr>
      <w:r w:rsidRPr="009B6FFE">
        <w:rPr>
          <w:rFonts w:ascii="Arial" w:hAnsi="Arial" w:cs="Arial"/>
          <w:b/>
          <w:sz w:val="20"/>
          <w:szCs w:val="20"/>
        </w:rPr>
        <w:t>SÓCIO PROPRIETÁRIO:</w:t>
      </w:r>
      <w:r w:rsidR="00C05C5D" w:rsidRPr="009B6FFE">
        <w:rPr>
          <w:rFonts w:ascii="Arial" w:hAnsi="Arial" w:cs="Arial"/>
          <w:b/>
          <w:sz w:val="20"/>
          <w:szCs w:val="20"/>
        </w:rPr>
        <w:t xml:space="preserve"> </w:t>
      </w:r>
      <w:r w:rsidRPr="009B6FFE">
        <w:rPr>
          <w:rFonts w:ascii="Arial" w:hAnsi="Arial" w:cs="Arial"/>
          <w:sz w:val="20"/>
          <w:szCs w:val="20"/>
        </w:rPr>
        <w:t>Joaquim Carlos Ferreira</w:t>
      </w:r>
    </w:p>
    <w:p w:rsidR="004C2FA4" w:rsidRPr="009B6FFE" w:rsidRDefault="004C2FA4" w:rsidP="004C2FA4">
      <w:pPr>
        <w:ind w:left="2124" w:firstLine="708"/>
        <w:jc w:val="both"/>
        <w:rPr>
          <w:rFonts w:ascii="Arial" w:hAnsi="Arial" w:cs="Arial"/>
          <w:sz w:val="20"/>
          <w:szCs w:val="20"/>
        </w:rPr>
      </w:pPr>
      <w:r w:rsidRPr="009B6FFE">
        <w:rPr>
          <w:rFonts w:ascii="Arial" w:hAnsi="Arial" w:cs="Arial"/>
          <w:b/>
          <w:sz w:val="20"/>
          <w:szCs w:val="20"/>
        </w:rPr>
        <w:t>CPF:</w:t>
      </w:r>
      <w:r w:rsidRPr="009B6FFE">
        <w:rPr>
          <w:rFonts w:ascii="Arial" w:hAnsi="Arial" w:cs="Arial"/>
          <w:sz w:val="20"/>
          <w:szCs w:val="20"/>
        </w:rPr>
        <w:t xml:space="preserve"> nº 113.913.756-53</w:t>
      </w:r>
    </w:p>
    <w:p w:rsidR="004C2FA4" w:rsidRPr="009B6FFE" w:rsidRDefault="004C2FA4" w:rsidP="004C2FA4">
      <w:pPr>
        <w:ind w:left="2832"/>
        <w:jc w:val="both"/>
        <w:rPr>
          <w:rFonts w:ascii="Arial" w:hAnsi="Arial" w:cs="Arial"/>
          <w:sz w:val="20"/>
          <w:szCs w:val="20"/>
        </w:rPr>
      </w:pPr>
      <w:r w:rsidRPr="009B6FFE">
        <w:rPr>
          <w:rFonts w:ascii="Arial" w:hAnsi="Arial" w:cs="Arial"/>
          <w:b/>
          <w:sz w:val="20"/>
          <w:szCs w:val="20"/>
        </w:rPr>
        <w:t xml:space="preserve">ENDEREÇO: </w:t>
      </w:r>
      <w:r w:rsidRPr="009B6FFE">
        <w:rPr>
          <w:rFonts w:ascii="Arial" w:hAnsi="Arial" w:cs="Arial"/>
          <w:sz w:val="20"/>
          <w:szCs w:val="20"/>
        </w:rPr>
        <w:t xml:space="preserve">Rua Doutor </w:t>
      </w:r>
      <w:proofErr w:type="spellStart"/>
      <w:r w:rsidRPr="009B6FFE">
        <w:rPr>
          <w:rFonts w:ascii="Arial" w:hAnsi="Arial" w:cs="Arial"/>
          <w:sz w:val="20"/>
          <w:szCs w:val="20"/>
        </w:rPr>
        <w:t>Dido</w:t>
      </w:r>
      <w:proofErr w:type="spellEnd"/>
      <w:r w:rsidRPr="009B6FFE">
        <w:rPr>
          <w:rFonts w:ascii="Arial" w:hAnsi="Arial" w:cs="Arial"/>
          <w:sz w:val="20"/>
          <w:szCs w:val="20"/>
        </w:rPr>
        <w:t xml:space="preserve"> Fontes, 799/301, Jardim da Penha, Vitória – ES, CEP: 29.060-</w:t>
      </w:r>
      <w:proofErr w:type="gramStart"/>
      <w:r w:rsidRPr="009B6FFE">
        <w:rPr>
          <w:rFonts w:ascii="Arial" w:hAnsi="Arial" w:cs="Arial"/>
          <w:sz w:val="20"/>
          <w:szCs w:val="20"/>
        </w:rPr>
        <w:t>280</w:t>
      </w:r>
      <w:proofErr w:type="gramEnd"/>
    </w:p>
    <w:p w:rsidR="00A22A2C" w:rsidRPr="009B6FFE" w:rsidRDefault="00A22A2C" w:rsidP="00A22A2C">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b) Nome do empreendimento:</w:t>
      </w:r>
    </w:p>
    <w:p w:rsidR="002178FB" w:rsidRPr="009B6FFE" w:rsidRDefault="00A22A2C" w:rsidP="00733A1D">
      <w:pPr>
        <w:jc w:val="both"/>
        <w:rPr>
          <w:rFonts w:ascii="Times New Roman" w:hAnsi="Times New Roman" w:cs="Times New Roman"/>
          <w:sz w:val="24"/>
          <w:szCs w:val="24"/>
        </w:rPr>
      </w:pP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002178FB" w:rsidRPr="009B6FFE">
        <w:rPr>
          <w:rFonts w:ascii="Arial" w:hAnsi="Arial" w:cs="Arial"/>
          <w:b/>
          <w:sz w:val="20"/>
          <w:szCs w:val="20"/>
        </w:rPr>
        <w:t>LOTEAMENTO RESIDENCIAL JOCAFE (2ª ETAPA)</w:t>
      </w:r>
    </w:p>
    <w:p w:rsidR="002178FB" w:rsidRPr="009B6FFE" w:rsidRDefault="002178FB" w:rsidP="002178FB">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c) Endereço do empreendimento:</w:t>
      </w:r>
    </w:p>
    <w:p w:rsidR="00A22A2C" w:rsidRPr="009B6FFE" w:rsidRDefault="002178FB" w:rsidP="00733A1D">
      <w:pPr>
        <w:ind w:left="2832" w:firstLine="3"/>
        <w:jc w:val="both"/>
        <w:rPr>
          <w:rFonts w:ascii="Arial" w:hAnsi="Arial" w:cs="Arial"/>
          <w:b/>
          <w:sz w:val="20"/>
          <w:szCs w:val="20"/>
        </w:rPr>
      </w:pPr>
      <w:r w:rsidRPr="009B6FFE">
        <w:rPr>
          <w:rFonts w:ascii="Arial" w:hAnsi="Arial" w:cs="Arial"/>
          <w:b/>
          <w:sz w:val="20"/>
          <w:szCs w:val="20"/>
        </w:rPr>
        <w:t xml:space="preserve">FAZENDA MOSQUITO, BAIRRO SANTA CRUZ, MUNICÍPIO DE LINHARES - </w:t>
      </w:r>
      <w:proofErr w:type="gramStart"/>
      <w:r w:rsidRPr="009B6FFE">
        <w:rPr>
          <w:rFonts w:ascii="Arial" w:hAnsi="Arial" w:cs="Arial"/>
          <w:b/>
          <w:sz w:val="20"/>
          <w:szCs w:val="20"/>
        </w:rPr>
        <w:t>ES</w:t>
      </w:r>
      <w:proofErr w:type="gramEnd"/>
    </w:p>
    <w:p w:rsidR="002178FB" w:rsidRPr="009B6FFE" w:rsidRDefault="002178FB" w:rsidP="002178FB">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d) </w:t>
      </w:r>
      <w:r w:rsidR="00733A1D" w:rsidRPr="009B6FFE">
        <w:rPr>
          <w:rFonts w:ascii="Times New Roman" w:hAnsi="Times New Roman" w:cs="Times New Roman"/>
          <w:sz w:val="24"/>
          <w:szCs w:val="24"/>
        </w:rPr>
        <w:t>Área Total da Gleba</w:t>
      </w:r>
      <w:r w:rsidRPr="009B6FFE">
        <w:rPr>
          <w:rFonts w:ascii="Times New Roman" w:hAnsi="Times New Roman" w:cs="Times New Roman"/>
          <w:sz w:val="24"/>
          <w:szCs w:val="24"/>
        </w:rPr>
        <w:t>:</w:t>
      </w:r>
    </w:p>
    <w:p w:rsidR="00A22A2C" w:rsidRPr="009B6FFE" w:rsidRDefault="00733A1D" w:rsidP="007E39B9">
      <w:pPr>
        <w:ind w:left="2832" w:firstLine="3"/>
        <w:jc w:val="both"/>
        <w:rPr>
          <w:rFonts w:ascii="Times New Roman" w:hAnsi="Times New Roman" w:cs="Times New Roman"/>
          <w:sz w:val="24"/>
          <w:szCs w:val="24"/>
        </w:rPr>
      </w:pPr>
      <w:r w:rsidRPr="009B6FFE">
        <w:rPr>
          <w:rFonts w:ascii="Arial" w:hAnsi="Arial" w:cs="Arial"/>
          <w:b/>
          <w:sz w:val="20"/>
          <w:szCs w:val="20"/>
        </w:rPr>
        <w:t>142.910,8</w:t>
      </w:r>
      <w:r w:rsidR="007E39B9" w:rsidRPr="009B6FFE">
        <w:rPr>
          <w:rFonts w:ascii="Arial" w:hAnsi="Arial" w:cs="Arial"/>
          <w:b/>
          <w:sz w:val="20"/>
          <w:szCs w:val="20"/>
        </w:rPr>
        <w:t>6</w:t>
      </w:r>
      <w:r w:rsidRPr="009B6FFE">
        <w:rPr>
          <w:rFonts w:ascii="Arial" w:hAnsi="Arial" w:cs="Arial"/>
          <w:b/>
          <w:sz w:val="20"/>
          <w:szCs w:val="20"/>
        </w:rPr>
        <w:t>m² (C</w:t>
      </w:r>
      <w:r w:rsidR="007E39B9" w:rsidRPr="009B6FFE">
        <w:rPr>
          <w:rFonts w:ascii="Arial" w:hAnsi="Arial" w:cs="Arial"/>
          <w:b/>
          <w:sz w:val="20"/>
          <w:szCs w:val="20"/>
        </w:rPr>
        <w:t>ENTO E QUARENTA E DOIS MIL, NOVE</w:t>
      </w:r>
      <w:r w:rsidRPr="009B6FFE">
        <w:rPr>
          <w:rFonts w:ascii="Arial" w:hAnsi="Arial" w:cs="Arial"/>
          <w:b/>
          <w:sz w:val="20"/>
          <w:szCs w:val="20"/>
        </w:rPr>
        <w:t xml:space="preserve">CENTOS E DEZ </w:t>
      </w:r>
      <w:r w:rsidR="007E39B9" w:rsidRPr="009B6FFE">
        <w:rPr>
          <w:rFonts w:ascii="Arial" w:hAnsi="Arial" w:cs="Arial"/>
          <w:b/>
          <w:sz w:val="20"/>
          <w:szCs w:val="20"/>
        </w:rPr>
        <w:t>METROS QUADRADOS</w:t>
      </w:r>
      <w:r w:rsidR="00E27C4C" w:rsidRPr="009B6FFE">
        <w:rPr>
          <w:rFonts w:ascii="Arial" w:hAnsi="Arial" w:cs="Arial"/>
          <w:b/>
          <w:sz w:val="20"/>
          <w:szCs w:val="20"/>
        </w:rPr>
        <w:t xml:space="preserve"> E OITENTA E SEIS DECÍMETROS QUADRADOS</w:t>
      </w:r>
      <w:proofErr w:type="gramStart"/>
      <w:r w:rsidR="007E39B9" w:rsidRPr="009B6FFE">
        <w:rPr>
          <w:rFonts w:ascii="Arial" w:hAnsi="Arial" w:cs="Arial"/>
          <w:b/>
          <w:sz w:val="20"/>
          <w:szCs w:val="20"/>
        </w:rPr>
        <w:t>)</w:t>
      </w:r>
      <w:proofErr w:type="gramEnd"/>
    </w:p>
    <w:p w:rsidR="007E39B9" w:rsidRPr="009B6FFE" w:rsidRDefault="007E39B9" w:rsidP="007E39B9">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e) Objetivo do empreendimento:</w:t>
      </w:r>
    </w:p>
    <w:p w:rsidR="00733A1D" w:rsidRPr="009B6FFE" w:rsidRDefault="007E39B9" w:rsidP="007E39B9">
      <w:pPr>
        <w:jc w:val="both"/>
        <w:rPr>
          <w:rFonts w:ascii="Arial" w:hAnsi="Arial" w:cs="Arial"/>
          <w:b/>
          <w:sz w:val="20"/>
          <w:szCs w:val="20"/>
        </w:rPr>
      </w:pP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Times New Roman" w:hAnsi="Times New Roman" w:cs="Times New Roman"/>
          <w:sz w:val="24"/>
          <w:szCs w:val="24"/>
        </w:rPr>
        <w:tab/>
      </w:r>
      <w:r w:rsidRPr="009B6FFE">
        <w:rPr>
          <w:rFonts w:ascii="Arial" w:hAnsi="Arial" w:cs="Arial"/>
          <w:b/>
          <w:sz w:val="20"/>
          <w:szCs w:val="20"/>
        </w:rPr>
        <w:t>LOTEAMENTO RESIDENCIAL DE INTERESSE SOCIAL</w:t>
      </w:r>
    </w:p>
    <w:p w:rsidR="007E39B9" w:rsidRPr="009B6FFE" w:rsidRDefault="007E39B9" w:rsidP="007E39B9">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f) Equipe Técnica:</w:t>
      </w:r>
    </w:p>
    <w:p w:rsidR="00733A1D" w:rsidRPr="009B6FFE" w:rsidRDefault="00AE42DF" w:rsidP="00AE42DF">
      <w:pPr>
        <w:autoSpaceDE w:val="0"/>
        <w:autoSpaceDN w:val="0"/>
        <w:adjustRightInd w:val="0"/>
        <w:spacing w:after="0" w:line="360" w:lineRule="auto"/>
        <w:ind w:left="2835"/>
        <w:jc w:val="both"/>
        <w:rPr>
          <w:rFonts w:ascii="Arial" w:hAnsi="Arial" w:cs="Arial"/>
          <w:sz w:val="20"/>
          <w:szCs w:val="20"/>
        </w:rPr>
      </w:pPr>
      <w:r w:rsidRPr="009B6FFE">
        <w:rPr>
          <w:rFonts w:ascii="Arial" w:hAnsi="Arial" w:cs="Arial"/>
          <w:b/>
          <w:sz w:val="20"/>
          <w:szCs w:val="20"/>
        </w:rPr>
        <w:t>LIZELE STHEL COSTA</w:t>
      </w:r>
      <w:r w:rsidRPr="009B6FFE">
        <w:rPr>
          <w:rFonts w:ascii="Arial" w:hAnsi="Arial" w:cs="Arial"/>
          <w:sz w:val="20"/>
          <w:szCs w:val="20"/>
        </w:rPr>
        <w:t>– Arquiteta e Urbanista, Mestre em Arquitetura e Urbanismo – CAU –A51258-3;</w:t>
      </w:r>
    </w:p>
    <w:p w:rsidR="00AE42DF" w:rsidRPr="009B6FFE" w:rsidRDefault="00C04034" w:rsidP="00AE42DF">
      <w:pPr>
        <w:autoSpaceDE w:val="0"/>
        <w:autoSpaceDN w:val="0"/>
        <w:adjustRightInd w:val="0"/>
        <w:spacing w:after="0" w:line="360" w:lineRule="auto"/>
        <w:ind w:left="2835"/>
        <w:jc w:val="both"/>
        <w:rPr>
          <w:rFonts w:ascii="Arial" w:hAnsi="Arial" w:cs="Arial"/>
          <w:sz w:val="20"/>
          <w:szCs w:val="20"/>
        </w:rPr>
      </w:pPr>
      <w:r w:rsidRPr="00C04034">
        <w:rPr>
          <w:rFonts w:ascii="Arial" w:hAnsi="Arial" w:cs="Arial"/>
          <w:b/>
          <w:sz w:val="20"/>
          <w:szCs w:val="20"/>
        </w:rPr>
        <w:t>FREDERICO MASSETE COSTA</w:t>
      </w:r>
      <w:r w:rsidRPr="00C04034">
        <w:rPr>
          <w:rFonts w:ascii="Arial" w:hAnsi="Arial" w:cs="Arial"/>
          <w:sz w:val="20"/>
          <w:szCs w:val="20"/>
        </w:rPr>
        <w:t xml:space="preserve"> </w:t>
      </w:r>
      <w:r>
        <w:rPr>
          <w:rFonts w:ascii="Arial" w:hAnsi="Arial" w:cs="Arial"/>
          <w:sz w:val="20"/>
          <w:szCs w:val="20"/>
        </w:rPr>
        <w:t xml:space="preserve">– Engenheiro Florestal – CREA </w:t>
      </w:r>
      <w:r w:rsidRPr="00C04034">
        <w:rPr>
          <w:rFonts w:ascii="Arial" w:hAnsi="Arial" w:cs="Arial"/>
          <w:sz w:val="20"/>
          <w:szCs w:val="20"/>
        </w:rPr>
        <w:t>ES-009092/D</w:t>
      </w:r>
    </w:p>
    <w:p w:rsidR="00544AA4" w:rsidRPr="009B6FFE" w:rsidRDefault="00544AA4" w:rsidP="00AE42DF">
      <w:pPr>
        <w:autoSpaceDE w:val="0"/>
        <w:autoSpaceDN w:val="0"/>
        <w:adjustRightInd w:val="0"/>
        <w:spacing w:after="0" w:line="360" w:lineRule="auto"/>
        <w:ind w:left="2835"/>
        <w:jc w:val="both"/>
        <w:rPr>
          <w:rFonts w:ascii="Arial" w:hAnsi="Arial" w:cs="Arial"/>
          <w:sz w:val="20"/>
          <w:szCs w:val="20"/>
          <w:u w:val="single"/>
        </w:rPr>
      </w:pPr>
      <w:r w:rsidRPr="009B6FFE">
        <w:rPr>
          <w:rFonts w:ascii="Arial" w:hAnsi="Arial" w:cs="Arial"/>
          <w:sz w:val="20"/>
          <w:szCs w:val="20"/>
          <w:u w:val="single"/>
        </w:rPr>
        <w:t>Colaboradores:</w:t>
      </w:r>
    </w:p>
    <w:p w:rsidR="003F0BEB" w:rsidRPr="009B6FFE" w:rsidRDefault="003F0BEB" w:rsidP="00AE42DF">
      <w:pPr>
        <w:autoSpaceDE w:val="0"/>
        <w:autoSpaceDN w:val="0"/>
        <w:adjustRightInd w:val="0"/>
        <w:spacing w:after="0" w:line="360" w:lineRule="auto"/>
        <w:ind w:left="2835"/>
        <w:jc w:val="both"/>
        <w:rPr>
          <w:rFonts w:ascii="Arial" w:hAnsi="Arial" w:cs="Arial"/>
          <w:sz w:val="20"/>
          <w:szCs w:val="20"/>
        </w:rPr>
      </w:pPr>
      <w:r w:rsidRPr="009B6FFE">
        <w:rPr>
          <w:rFonts w:ascii="Arial" w:hAnsi="Arial" w:cs="Arial"/>
          <w:b/>
          <w:sz w:val="20"/>
          <w:szCs w:val="20"/>
        </w:rPr>
        <w:t>PAULO SÉRGIO ZUCOLOTO</w:t>
      </w:r>
      <w:r w:rsidRPr="009B6FFE">
        <w:rPr>
          <w:rFonts w:ascii="Arial" w:hAnsi="Arial" w:cs="Arial"/>
          <w:sz w:val="20"/>
          <w:szCs w:val="20"/>
        </w:rPr>
        <w:t xml:space="preserve"> – Engenheiro Civil</w:t>
      </w:r>
    </w:p>
    <w:p w:rsidR="003F0BEB" w:rsidRPr="009B6FFE" w:rsidRDefault="003F0BEB" w:rsidP="00AE42DF">
      <w:pPr>
        <w:autoSpaceDE w:val="0"/>
        <w:autoSpaceDN w:val="0"/>
        <w:adjustRightInd w:val="0"/>
        <w:spacing w:after="0" w:line="360" w:lineRule="auto"/>
        <w:ind w:left="2835"/>
        <w:jc w:val="both"/>
        <w:rPr>
          <w:rFonts w:ascii="Arial" w:hAnsi="Arial" w:cs="Arial"/>
          <w:sz w:val="20"/>
          <w:szCs w:val="20"/>
        </w:rPr>
      </w:pPr>
      <w:r w:rsidRPr="009B6FFE">
        <w:rPr>
          <w:rFonts w:ascii="Arial" w:hAnsi="Arial" w:cs="Arial"/>
          <w:sz w:val="20"/>
          <w:szCs w:val="20"/>
        </w:rPr>
        <w:t>CREA – 001834/D - ES;</w:t>
      </w:r>
    </w:p>
    <w:p w:rsidR="003F0BEB" w:rsidRPr="009B6FFE" w:rsidRDefault="003F0BEB" w:rsidP="00AE42DF">
      <w:pPr>
        <w:autoSpaceDE w:val="0"/>
        <w:autoSpaceDN w:val="0"/>
        <w:adjustRightInd w:val="0"/>
        <w:spacing w:after="0" w:line="360" w:lineRule="auto"/>
        <w:ind w:left="2835"/>
        <w:jc w:val="both"/>
        <w:rPr>
          <w:rFonts w:ascii="Arial" w:hAnsi="Arial" w:cs="Arial"/>
          <w:sz w:val="20"/>
          <w:szCs w:val="20"/>
        </w:rPr>
      </w:pPr>
      <w:r w:rsidRPr="009B6FFE">
        <w:rPr>
          <w:rFonts w:ascii="Arial" w:hAnsi="Arial" w:cs="Arial"/>
          <w:b/>
          <w:sz w:val="20"/>
          <w:szCs w:val="20"/>
        </w:rPr>
        <w:t>JOAQUIM CARLOS FERREIRA</w:t>
      </w:r>
      <w:r w:rsidRPr="009B6FFE">
        <w:rPr>
          <w:rFonts w:ascii="Arial" w:hAnsi="Arial" w:cs="Arial"/>
          <w:sz w:val="20"/>
          <w:szCs w:val="20"/>
        </w:rPr>
        <w:t xml:space="preserve"> – Engenheiro Eletricista</w:t>
      </w:r>
    </w:p>
    <w:p w:rsidR="003F0BEB" w:rsidRPr="009B6FFE" w:rsidRDefault="003F0BEB" w:rsidP="00AE42DF">
      <w:pPr>
        <w:autoSpaceDE w:val="0"/>
        <w:autoSpaceDN w:val="0"/>
        <w:adjustRightInd w:val="0"/>
        <w:spacing w:after="0" w:line="360" w:lineRule="auto"/>
        <w:ind w:left="2835"/>
        <w:jc w:val="both"/>
        <w:rPr>
          <w:rFonts w:ascii="Arial" w:hAnsi="Arial" w:cs="Arial"/>
          <w:sz w:val="20"/>
          <w:szCs w:val="20"/>
        </w:rPr>
      </w:pPr>
      <w:r w:rsidRPr="009B6FFE">
        <w:rPr>
          <w:rFonts w:ascii="Arial" w:hAnsi="Arial" w:cs="Arial"/>
          <w:sz w:val="20"/>
          <w:szCs w:val="20"/>
        </w:rPr>
        <w:t>CREA – 12174/D - MG</w:t>
      </w:r>
    </w:p>
    <w:p w:rsidR="00C05C5D" w:rsidRPr="009B6FFE" w:rsidRDefault="00D25AFB" w:rsidP="00D25AFB">
      <w:pPr>
        <w:autoSpaceDE w:val="0"/>
        <w:autoSpaceDN w:val="0"/>
        <w:adjustRightInd w:val="0"/>
        <w:spacing w:after="0" w:line="360" w:lineRule="auto"/>
        <w:jc w:val="both"/>
        <w:rPr>
          <w:rFonts w:ascii="Times New Roman" w:hAnsi="Times New Roman" w:cs="Times New Roman"/>
          <w:sz w:val="24"/>
          <w:szCs w:val="24"/>
        </w:rPr>
      </w:pPr>
      <w:proofErr w:type="spellStart"/>
      <w:r w:rsidRPr="009B6FFE">
        <w:rPr>
          <w:rFonts w:ascii="Times New Roman" w:hAnsi="Times New Roman" w:cs="Times New Roman"/>
          <w:sz w:val="24"/>
          <w:szCs w:val="24"/>
        </w:rPr>
        <w:t>Obs</w:t>
      </w:r>
      <w:proofErr w:type="spellEnd"/>
      <w:r w:rsidRPr="009B6FFE">
        <w:rPr>
          <w:rFonts w:ascii="Times New Roman" w:hAnsi="Times New Roman" w:cs="Times New Roman"/>
          <w:sz w:val="24"/>
          <w:szCs w:val="24"/>
        </w:rPr>
        <w:t xml:space="preserve">: As </w:t>
      </w:r>
      <w:proofErr w:type="spellStart"/>
      <w:r w:rsidRPr="009B6FFE">
        <w:rPr>
          <w:rFonts w:ascii="Times New Roman" w:hAnsi="Times New Roman" w:cs="Times New Roman"/>
          <w:sz w:val="24"/>
          <w:szCs w:val="24"/>
        </w:rPr>
        <w:t>ART</w:t>
      </w:r>
      <w:r w:rsidR="0060068D" w:rsidRPr="009B6FFE">
        <w:rPr>
          <w:rFonts w:ascii="Times New Roman" w:hAnsi="Times New Roman" w:cs="Times New Roman"/>
          <w:sz w:val="24"/>
          <w:szCs w:val="24"/>
        </w:rPr>
        <w:t>’</w:t>
      </w:r>
      <w:r w:rsidRPr="009B6FFE">
        <w:rPr>
          <w:rFonts w:ascii="Times New Roman" w:hAnsi="Times New Roman" w:cs="Times New Roman"/>
          <w:sz w:val="24"/>
          <w:szCs w:val="24"/>
        </w:rPr>
        <w:t>s</w:t>
      </w:r>
      <w:proofErr w:type="spellEnd"/>
      <w:r w:rsidR="0060068D" w:rsidRPr="009B6FFE">
        <w:rPr>
          <w:rFonts w:ascii="Times New Roman" w:hAnsi="Times New Roman" w:cs="Times New Roman"/>
          <w:sz w:val="24"/>
          <w:szCs w:val="24"/>
        </w:rPr>
        <w:t xml:space="preserve"> e RRT</w:t>
      </w:r>
      <w:r w:rsidRPr="009B6FFE">
        <w:rPr>
          <w:rFonts w:ascii="Times New Roman" w:hAnsi="Times New Roman" w:cs="Times New Roman"/>
          <w:sz w:val="24"/>
          <w:szCs w:val="24"/>
        </w:rPr>
        <w:t xml:space="preserve"> estão em anexo</w:t>
      </w:r>
    </w:p>
    <w:p w:rsidR="00C05C5D" w:rsidRPr="009B6FFE" w:rsidRDefault="00C05C5D">
      <w:pPr>
        <w:rPr>
          <w:rFonts w:ascii="Times New Roman" w:hAnsi="Times New Roman" w:cs="Times New Roman"/>
          <w:sz w:val="24"/>
          <w:szCs w:val="24"/>
        </w:rPr>
      </w:pPr>
      <w:r w:rsidRPr="009B6FFE">
        <w:rPr>
          <w:rFonts w:ascii="Times New Roman" w:hAnsi="Times New Roman" w:cs="Times New Roman"/>
          <w:sz w:val="24"/>
          <w:szCs w:val="24"/>
        </w:rPr>
        <w:br w:type="page"/>
      </w:r>
    </w:p>
    <w:p w:rsidR="00EC5000" w:rsidRPr="009B6FFE" w:rsidRDefault="00385592" w:rsidP="003A2960">
      <w:pPr>
        <w:pStyle w:val="Ttulo1"/>
        <w:rPr>
          <w:b/>
        </w:rPr>
      </w:pPr>
      <w:bookmarkStart w:id="3" w:name="_Toc390074444"/>
      <w:r w:rsidRPr="009B6FFE">
        <w:rPr>
          <w:b/>
        </w:rPr>
        <w:lastRenderedPageBreak/>
        <w:t>2 – CARACTERIZAÇÕES</w:t>
      </w:r>
      <w:r w:rsidR="00EC5000" w:rsidRPr="009B6FFE">
        <w:rPr>
          <w:b/>
        </w:rPr>
        <w:t xml:space="preserve"> DO EMPREENDIMENTO</w:t>
      </w:r>
      <w:bookmarkEnd w:id="3"/>
    </w:p>
    <w:p w:rsidR="00FF64FD" w:rsidRPr="009B6FFE" w:rsidRDefault="00FF64FD" w:rsidP="00890D74">
      <w:pPr>
        <w:autoSpaceDE w:val="0"/>
        <w:autoSpaceDN w:val="0"/>
        <w:adjustRightInd w:val="0"/>
        <w:spacing w:after="0" w:line="360" w:lineRule="auto"/>
        <w:ind w:firstLine="709"/>
        <w:jc w:val="both"/>
        <w:rPr>
          <w:rFonts w:ascii="Times New Roman" w:hAnsi="Times New Roman" w:cs="Times New Roman"/>
          <w:sz w:val="24"/>
          <w:szCs w:val="24"/>
        </w:rPr>
      </w:pPr>
    </w:p>
    <w:p w:rsidR="00FF64FD" w:rsidRPr="009B6FFE" w:rsidRDefault="00FF64FD" w:rsidP="003A2960">
      <w:pPr>
        <w:pStyle w:val="Ttulo2"/>
      </w:pPr>
      <w:bookmarkStart w:id="4" w:name="_Toc390074445"/>
      <w:r w:rsidRPr="009B6FFE">
        <w:t xml:space="preserve">a) </w:t>
      </w:r>
      <w:r w:rsidR="00B66FA3" w:rsidRPr="009B6FFE">
        <w:t xml:space="preserve">Áreas, </w:t>
      </w:r>
      <w:r w:rsidRPr="009B6FFE">
        <w:t xml:space="preserve">Conceito </w:t>
      </w:r>
      <w:r w:rsidR="00B66FA3" w:rsidRPr="009B6FFE">
        <w:t>e</w:t>
      </w:r>
      <w:r w:rsidRPr="009B6FFE">
        <w:t xml:space="preserve"> Objetivo do </w:t>
      </w:r>
      <w:r w:rsidR="003A2960" w:rsidRPr="009B6FFE">
        <w:t>Empreendimento.</w:t>
      </w:r>
      <w:bookmarkEnd w:id="4"/>
    </w:p>
    <w:p w:rsidR="00FF64FD" w:rsidRPr="009B6FFE" w:rsidRDefault="00FF64FD" w:rsidP="00890D74">
      <w:pPr>
        <w:autoSpaceDE w:val="0"/>
        <w:autoSpaceDN w:val="0"/>
        <w:adjustRightInd w:val="0"/>
        <w:spacing w:after="0" w:line="360" w:lineRule="auto"/>
        <w:ind w:firstLine="709"/>
        <w:jc w:val="both"/>
        <w:rPr>
          <w:rFonts w:ascii="Times New Roman" w:hAnsi="Times New Roman" w:cs="Times New Roman"/>
          <w:sz w:val="24"/>
          <w:szCs w:val="24"/>
        </w:rPr>
      </w:pPr>
    </w:p>
    <w:p w:rsidR="00682CD4" w:rsidRPr="009B6FFE" w:rsidRDefault="00E27C4C" w:rsidP="00682CD4">
      <w:pPr>
        <w:spacing w:line="360" w:lineRule="auto"/>
        <w:ind w:firstLine="709"/>
        <w:jc w:val="both"/>
        <w:rPr>
          <w:rFonts w:ascii="Times New Roman" w:eastAsia="Calibri" w:hAnsi="Times New Roman" w:cs="Times New Roman"/>
          <w:sz w:val="24"/>
          <w:szCs w:val="24"/>
        </w:rPr>
      </w:pPr>
      <w:r w:rsidRPr="009B6FFE">
        <w:rPr>
          <w:rFonts w:ascii="Times New Roman" w:hAnsi="Times New Roman" w:cs="Times New Roman"/>
          <w:sz w:val="24"/>
          <w:szCs w:val="24"/>
        </w:rPr>
        <w:t xml:space="preserve">Trata-se </w:t>
      </w:r>
      <w:r w:rsidR="00F26B60" w:rsidRPr="009B6FFE">
        <w:rPr>
          <w:rFonts w:ascii="Times New Roman" w:hAnsi="Times New Roman" w:cs="Times New Roman"/>
          <w:sz w:val="24"/>
          <w:szCs w:val="24"/>
        </w:rPr>
        <w:t>de um</w:t>
      </w:r>
      <w:r w:rsidR="00FF6795" w:rsidRPr="009B6FFE">
        <w:rPr>
          <w:rFonts w:ascii="Times New Roman" w:hAnsi="Times New Roman" w:cs="Times New Roman"/>
          <w:sz w:val="24"/>
          <w:szCs w:val="24"/>
        </w:rPr>
        <w:t xml:space="preserve"> Loteamento Residencial </w:t>
      </w:r>
      <w:r w:rsidR="00F26B60" w:rsidRPr="009B6FFE">
        <w:rPr>
          <w:rFonts w:ascii="Times New Roman" w:hAnsi="Times New Roman" w:cs="Times New Roman"/>
          <w:sz w:val="24"/>
          <w:szCs w:val="24"/>
        </w:rPr>
        <w:t xml:space="preserve">de Interesse Social </w:t>
      </w:r>
      <w:r w:rsidR="00FF6795" w:rsidRPr="009B6FFE">
        <w:rPr>
          <w:rFonts w:ascii="Times New Roman" w:hAnsi="Times New Roman" w:cs="Times New Roman"/>
          <w:sz w:val="24"/>
          <w:szCs w:val="24"/>
        </w:rPr>
        <w:t>denominado “JOCAFE 2ª ETAPA”</w:t>
      </w:r>
      <w:r w:rsidR="00C05C5D" w:rsidRPr="009B6FFE">
        <w:rPr>
          <w:rFonts w:ascii="Times New Roman" w:hAnsi="Times New Roman" w:cs="Times New Roman"/>
          <w:sz w:val="24"/>
          <w:szCs w:val="24"/>
        </w:rPr>
        <w:t xml:space="preserve"> </w:t>
      </w:r>
      <w:r w:rsidR="00F26B60" w:rsidRPr="009B6FFE">
        <w:rPr>
          <w:rFonts w:ascii="Times New Roman" w:hAnsi="Times New Roman" w:cs="Times New Roman"/>
          <w:sz w:val="24"/>
          <w:szCs w:val="24"/>
        </w:rPr>
        <w:t>do Programa Federal “Minha Casa Minha Vida” da Caixa Econômica Federal</w:t>
      </w:r>
      <w:r w:rsidR="00FF6795" w:rsidRPr="009B6FFE">
        <w:rPr>
          <w:rFonts w:ascii="Times New Roman" w:hAnsi="Times New Roman" w:cs="Times New Roman"/>
          <w:sz w:val="24"/>
          <w:szCs w:val="24"/>
        </w:rPr>
        <w:t>, sendo i</w:t>
      </w:r>
      <w:r w:rsidR="00E84343" w:rsidRPr="009B6FFE">
        <w:rPr>
          <w:rFonts w:ascii="Times New Roman" w:hAnsi="Times New Roman" w:cs="Times New Roman"/>
          <w:sz w:val="24"/>
          <w:szCs w:val="24"/>
        </w:rPr>
        <w:t xml:space="preserve">mplantado em área medindo </w:t>
      </w:r>
      <w:r w:rsidR="00F26B60" w:rsidRPr="009B6FFE">
        <w:rPr>
          <w:rFonts w:ascii="Times New Roman" w:eastAsia="Calibri" w:hAnsi="Times New Roman" w:cs="Times New Roman"/>
          <w:sz w:val="24"/>
          <w:szCs w:val="24"/>
        </w:rPr>
        <w:t xml:space="preserve">142.910,86m²(cento e quarenta e dois mil, novecentos e dez metros quadrados e </w:t>
      </w:r>
      <w:r w:rsidR="00F26B60" w:rsidRPr="009B6FFE">
        <w:rPr>
          <w:rFonts w:ascii="Times New Roman" w:hAnsi="Times New Roman" w:cs="Times New Roman"/>
          <w:sz w:val="24"/>
          <w:szCs w:val="24"/>
        </w:rPr>
        <w:t>oitenta e seis</w:t>
      </w:r>
      <w:r w:rsidR="00F26B60" w:rsidRPr="009B6FFE">
        <w:rPr>
          <w:rFonts w:ascii="Times New Roman" w:eastAsia="Calibri" w:hAnsi="Times New Roman" w:cs="Times New Roman"/>
          <w:sz w:val="24"/>
          <w:szCs w:val="24"/>
        </w:rPr>
        <w:t xml:space="preserve"> decímetros quadrados)</w:t>
      </w:r>
      <w:r w:rsidR="00AA5D34" w:rsidRPr="009B6FFE">
        <w:rPr>
          <w:rFonts w:ascii="Times New Roman" w:hAnsi="Times New Roman" w:cs="Times New Roman"/>
          <w:sz w:val="24"/>
          <w:szCs w:val="24"/>
        </w:rPr>
        <w:t>,</w:t>
      </w:r>
      <w:r w:rsidR="00F26B60" w:rsidRPr="009B6FFE">
        <w:rPr>
          <w:rFonts w:ascii="Times New Roman" w:eastAsia="Calibri" w:hAnsi="Times New Roman" w:cs="Times New Roman"/>
          <w:sz w:val="24"/>
          <w:szCs w:val="24"/>
        </w:rPr>
        <w:t xml:space="preserve"> localizada dentro do perímetro urbano, situada no lugar denominado Fazenda Mosquito ou C</w:t>
      </w:r>
      <w:r w:rsidR="007F697F" w:rsidRPr="009B6FFE">
        <w:rPr>
          <w:rFonts w:ascii="Times New Roman" w:hAnsi="Times New Roman" w:cs="Times New Roman"/>
          <w:sz w:val="24"/>
          <w:szCs w:val="24"/>
        </w:rPr>
        <w:t>onceição, distrito da sede deste</w:t>
      </w:r>
      <w:r w:rsidR="00F26B60" w:rsidRPr="009B6FFE">
        <w:rPr>
          <w:rFonts w:ascii="Times New Roman" w:eastAsia="Calibri" w:hAnsi="Times New Roman" w:cs="Times New Roman"/>
          <w:sz w:val="24"/>
          <w:szCs w:val="24"/>
        </w:rPr>
        <w:t xml:space="preserve"> Município, confrontando-se por seus diversos lados com</w:t>
      </w:r>
      <w:r w:rsidR="007F697F" w:rsidRPr="009B6FFE">
        <w:rPr>
          <w:rFonts w:ascii="Times New Roman" w:hAnsi="Times New Roman" w:cs="Times New Roman"/>
          <w:sz w:val="24"/>
          <w:szCs w:val="24"/>
        </w:rPr>
        <w:t>:</w:t>
      </w:r>
      <w:r w:rsidR="00C05C5D" w:rsidRPr="009B6FFE">
        <w:rPr>
          <w:rFonts w:ascii="Times New Roman" w:hAnsi="Times New Roman" w:cs="Times New Roman"/>
          <w:sz w:val="24"/>
          <w:szCs w:val="24"/>
        </w:rPr>
        <w:t xml:space="preserve"> </w:t>
      </w:r>
      <w:r w:rsidR="007F697F" w:rsidRPr="009B6FFE">
        <w:rPr>
          <w:rFonts w:ascii="Times New Roman" w:hAnsi="Times New Roman" w:cs="Times New Roman"/>
          <w:b/>
          <w:sz w:val="24"/>
          <w:szCs w:val="24"/>
        </w:rPr>
        <w:t>NORTE</w:t>
      </w:r>
      <w:r w:rsidR="007F697F" w:rsidRPr="009B6FFE">
        <w:rPr>
          <w:rFonts w:ascii="Times New Roman" w:hAnsi="Times New Roman" w:cs="Times New Roman"/>
          <w:sz w:val="24"/>
          <w:szCs w:val="24"/>
        </w:rPr>
        <w:t xml:space="preserve"> - </w:t>
      </w:r>
      <w:r w:rsidR="00F26B60" w:rsidRPr="009B6FFE">
        <w:rPr>
          <w:rFonts w:ascii="Times New Roman" w:eastAsia="Calibri" w:hAnsi="Times New Roman" w:cs="Times New Roman"/>
          <w:sz w:val="24"/>
          <w:szCs w:val="24"/>
        </w:rPr>
        <w:t xml:space="preserve">Área 01-A (64.129,92m²); </w:t>
      </w:r>
      <w:r w:rsidR="007F697F" w:rsidRPr="009B6FFE">
        <w:rPr>
          <w:rFonts w:ascii="Times New Roman" w:hAnsi="Times New Roman" w:cs="Times New Roman"/>
          <w:b/>
          <w:sz w:val="24"/>
          <w:szCs w:val="24"/>
        </w:rPr>
        <w:t>SUL</w:t>
      </w:r>
      <w:r w:rsidR="007F697F" w:rsidRPr="009B6FFE">
        <w:rPr>
          <w:rFonts w:ascii="Times New Roman" w:hAnsi="Times New Roman" w:cs="Times New Roman"/>
          <w:sz w:val="24"/>
          <w:szCs w:val="24"/>
        </w:rPr>
        <w:t xml:space="preserve"> - </w:t>
      </w:r>
      <w:r w:rsidR="00F26B60" w:rsidRPr="009B6FFE">
        <w:rPr>
          <w:rFonts w:ascii="Times New Roman" w:eastAsia="Calibri" w:hAnsi="Times New Roman" w:cs="Times New Roman"/>
          <w:sz w:val="24"/>
          <w:szCs w:val="24"/>
        </w:rPr>
        <w:t>Estrada Vicinal da L</w:t>
      </w:r>
      <w:r w:rsidR="007F697F" w:rsidRPr="009B6FFE">
        <w:rPr>
          <w:rFonts w:ascii="Times New Roman" w:hAnsi="Times New Roman" w:cs="Times New Roman"/>
          <w:sz w:val="24"/>
          <w:szCs w:val="24"/>
        </w:rPr>
        <w:t>ASA</w:t>
      </w:r>
      <w:r w:rsidR="00F26B60" w:rsidRPr="009B6FFE">
        <w:rPr>
          <w:rFonts w:ascii="Times New Roman" w:eastAsia="Calibri" w:hAnsi="Times New Roman" w:cs="Times New Roman"/>
          <w:sz w:val="24"/>
          <w:szCs w:val="24"/>
        </w:rPr>
        <w:t xml:space="preserve"> - Linhares Agroindustrial S.A; </w:t>
      </w:r>
      <w:proofErr w:type="gramStart"/>
      <w:r w:rsidR="007F697F" w:rsidRPr="009B6FFE">
        <w:rPr>
          <w:rFonts w:ascii="Times New Roman" w:hAnsi="Times New Roman" w:cs="Times New Roman"/>
          <w:b/>
          <w:sz w:val="24"/>
          <w:szCs w:val="24"/>
        </w:rPr>
        <w:t>LESTE -</w:t>
      </w:r>
      <w:r w:rsidR="00F26B60" w:rsidRPr="009B6FFE">
        <w:rPr>
          <w:rFonts w:ascii="Times New Roman" w:eastAsia="Calibri" w:hAnsi="Times New Roman" w:cs="Times New Roman"/>
          <w:sz w:val="24"/>
          <w:szCs w:val="24"/>
        </w:rPr>
        <w:t>Área</w:t>
      </w:r>
      <w:proofErr w:type="gramEnd"/>
      <w:r w:rsidR="00F26B60" w:rsidRPr="009B6FFE">
        <w:rPr>
          <w:rFonts w:ascii="Times New Roman" w:eastAsia="Calibri" w:hAnsi="Times New Roman" w:cs="Times New Roman"/>
          <w:sz w:val="24"/>
          <w:szCs w:val="24"/>
        </w:rPr>
        <w:t xml:space="preserve"> 01-B (40.359,22m²); e a </w:t>
      </w:r>
      <w:r w:rsidR="007F697F" w:rsidRPr="009B6FFE">
        <w:rPr>
          <w:rFonts w:ascii="Times New Roman" w:hAnsi="Times New Roman" w:cs="Times New Roman"/>
          <w:b/>
          <w:sz w:val="24"/>
          <w:szCs w:val="24"/>
        </w:rPr>
        <w:t>OESTE -</w:t>
      </w:r>
      <w:r w:rsidR="007F697F" w:rsidRPr="009B6FFE">
        <w:rPr>
          <w:rFonts w:ascii="Times New Roman" w:hAnsi="Times New Roman" w:cs="Times New Roman"/>
          <w:sz w:val="24"/>
          <w:szCs w:val="24"/>
        </w:rPr>
        <w:t xml:space="preserve"> T</w:t>
      </w:r>
      <w:r w:rsidR="00F26B60" w:rsidRPr="009B6FFE">
        <w:rPr>
          <w:rFonts w:ascii="Times New Roman" w:eastAsia="Calibri" w:hAnsi="Times New Roman" w:cs="Times New Roman"/>
          <w:sz w:val="24"/>
          <w:szCs w:val="24"/>
        </w:rPr>
        <w:t>erreno de Jair Marin e s</w:t>
      </w:r>
      <w:r w:rsidR="004B6B27" w:rsidRPr="009B6FFE">
        <w:rPr>
          <w:rFonts w:ascii="Times New Roman" w:hAnsi="Times New Roman" w:cs="Times New Roman"/>
          <w:sz w:val="24"/>
          <w:szCs w:val="24"/>
        </w:rPr>
        <w:t xml:space="preserve">ua Mulher Célia </w:t>
      </w:r>
      <w:proofErr w:type="spellStart"/>
      <w:r w:rsidR="004B6B27" w:rsidRPr="009B6FFE">
        <w:rPr>
          <w:rFonts w:ascii="Times New Roman" w:hAnsi="Times New Roman" w:cs="Times New Roman"/>
          <w:sz w:val="24"/>
          <w:szCs w:val="24"/>
        </w:rPr>
        <w:t>Tessinari</w:t>
      </w:r>
      <w:proofErr w:type="spellEnd"/>
      <w:r w:rsidR="00C05C5D" w:rsidRPr="009B6FFE">
        <w:rPr>
          <w:rFonts w:ascii="Times New Roman" w:hAnsi="Times New Roman" w:cs="Times New Roman"/>
          <w:sz w:val="24"/>
          <w:szCs w:val="24"/>
        </w:rPr>
        <w:t xml:space="preserve"> </w:t>
      </w:r>
      <w:proofErr w:type="spellStart"/>
      <w:r w:rsidR="004B6B27" w:rsidRPr="009B6FFE">
        <w:rPr>
          <w:rFonts w:ascii="Times New Roman" w:hAnsi="Times New Roman" w:cs="Times New Roman"/>
          <w:sz w:val="24"/>
          <w:szCs w:val="24"/>
        </w:rPr>
        <w:t>Marim</w:t>
      </w:r>
      <w:proofErr w:type="spellEnd"/>
      <w:r w:rsidR="004B6B27" w:rsidRPr="009B6FFE">
        <w:rPr>
          <w:rFonts w:ascii="Times New Roman" w:hAnsi="Times New Roman" w:cs="Times New Roman"/>
          <w:sz w:val="24"/>
          <w:szCs w:val="24"/>
        </w:rPr>
        <w:t xml:space="preserve">, </w:t>
      </w:r>
      <w:r w:rsidR="00682CD4" w:rsidRPr="009B6FFE">
        <w:rPr>
          <w:rFonts w:ascii="Times New Roman" w:hAnsi="Times New Roman" w:cs="Times New Roman"/>
          <w:sz w:val="24"/>
          <w:szCs w:val="24"/>
        </w:rPr>
        <w:t xml:space="preserve">devidamente registrado </w:t>
      </w:r>
      <w:r w:rsidR="00682CD4" w:rsidRPr="009B6FFE">
        <w:rPr>
          <w:rFonts w:ascii="Times New Roman" w:eastAsia="Calibri" w:hAnsi="Times New Roman" w:cs="Times New Roman"/>
          <w:sz w:val="24"/>
          <w:szCs w:val="24"/>
        </w:rPr>
        <w:t>no Cartório 1º Ofício-Registro de Imóveis de Linhares-ES, no Livro Nº 2, folha nº 01 e sob a matrícula de Nº 35.346.</w:t>
      </w:r>
    </w:p>
    <w:p w:rsidR="00904040" w:rsidRPr="009B6FFE" w:rsidRDefault="00904040" w:rsidP="00682CD4">
      <w:pPr>
        <w:spacing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O objetivo do empreendimento é de atender ao Programa Minha Casa Minha Vida – PMCMV – Recursos FAR é um programa do Governo Federal, gerido pelo Ministério das Cidades e operacionalizado pela CAIXA, que consiste em aquisição de terreno e construção ou requalificação de imóveis contratados como empreendimentos habitacionais</w:t>
      </w:r>
      <w:r w:rsidR="00C05C5D" w:rsidRPr="009B6FFE">
        <w:rPr>
          <w:rFonts w:ascii="Times New Roman" w:eastAsia="Calibri" w:hAnsi="Times New Roman" w:cs="Times New Roman"/>
          <w:sz w:val="24"/>
          <w:szCs w:val="24"/>
        </w:rPr>
        <w:t xml:space="preserve"> </w:t>
      </w:r>
      <w:r w:rsidRPr="009B6FFE">
        <w:rPr>
          <w:rFonts w:ascii="Times New Roman" w:eastAsia="Calibri" w:hAnsi="Times New Roman" w:cs="Times New Roman"/>
          <w:sz w:val="24"/>
          <w:szCs w:val="24"/>
        </w:rPr>
        <w:t>que depois de concluídos são alienados às famílias que possuem renda familiar mensal de até R$ 1.600,00.</w:t>
      </w:r>
    </w:p>
    <w:p w:rsidR="00904040" w:rsidRPr="009B6FFE" w:rsidRDefault="00904040" w:rsidP="00904040">
      <w:pPr>
        <w:spacing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 xml:space="preserve">A execução das obras do empreendimento é realizada pela </w:t>
      </w:r>
      <w:proofErr w:type="spellStart"/>
      <w:r w:rsidRPr="009B6FFE">
        <w:rPr>
          <w:rFonts w:ascii="Times New Roman" w:eastAsia="Calibri" w:hAnsi="Times New Roman" w:cs="Times New Roman"/>
          <w:sz w:val="24"/>
          <w:szCs w:val="24"/>
        </w:rPr>
        <w:t>Jocafe</w:t>
      </w:r>
      <w:proofErr w:type="spellEnd"/>
      <w:r w:rsidRPr="009B6FFE">
        <w:rPr>
          <w:rFonts w:ascii="Times New Roman" w:eastAsia="Calibri" w:hAnsi="Times New Roman" w:cs="Times New Roman"/>
          <w:sz w:val="24"/>
          <w:szCs w:val="24"/>
        </w:rPr>
        <w:t xml:space="preserve"> Empreendimentos Imobiliários </w:t>
      </w:r>
      <w:proofErr w:type="spellStart"/>
      <w:r w:rsidRPr="009B6FFE">
        <w:rPr>
          <w:rFonts w:ascii="Times New Roman" w:eastAsia="Calibri" w:hAnsi="Times New Roman" w:cs="Times New Roman"/>
          <w:sz w:val="24"/>
          <w:szCs w:val="24"/>
        </w:rPr>
        <w:t>Ltda</w:t>
      </w:r>
      <w:proofErr w:type="spellEnd"/>
      <w:r w:rsidRPr="009B6FFE">
        <w:rPr>
          <w:rFonts w:ascii="Times New Roman" w:eastAsia="Calibri" w:hAnsi="Times New Roman" w:cs="Times New Roman"/>
          <w:sz w:val="24"/>
          <w:szCs w:val="24"/>
        </w:rPr>
        <w:t>, contratada pela CAIXA</w:t>
      </w:r>
      <w:r w:rsidR="00116540" w:rsidRPr="009B6FFE">
        <w:rPr>
          <w:rFonts w:ascii="Times New Roman" w:eastAsia="Calibri" w:hAnsi="Times New Roman" w:cs="Times New Roman"/>
          <w:sz w:val="24"/>
          <w:szCs w:val="24"/>
        </w:rPr>
        <w:t xml:space="preserve"> ECON</w:t>
      </w:r>
      <w:r w:rsidR="0083202E" w:rsidRPr="009B6FFE">
        <w:rPr>
          <w:rFonts w:ascii="Times New Roman" w:eastAsia="Calibri" w:hAnsi="Times New Roman" w:cs="Times New Roman"/>
          <w:sz w:val="24"/>
          <w:szCs w:val="24"/>
        </w:rPr>
        <w:t>Ô</w:t>
      </w:r>
      <w:r w:rsidR="00116540" w:rsidRPr="009B6FFE">
        <w:rPr>
          <w:rFonts w:ascii="Times New Roman" w:eastAsia="Calibri" w:hAnsi="Times New Roman" w:cs="Times New Roman"/>
          <w:sz w:val="24"/>
          <w:szCs w:val="24"/>
        </w:rPr>
        <w:t>MICA FEDERAL</w:t>
      </w:r>
      <w:r w:rsidRPr="009B6FFE">
        <w:rPr>
          <w:rFonts w:ascii="Times New Roman" w:eastAsia="Calibri" w:hAnsi="Times New Roman" w:cs="Times New Roman"/>
          <w:sz w:val="24"/>
          <w:szCs w:val="24"/>
        </w:rPr>
        <w:t xml:space="preserve">, que se responsabiliza pela entrega </w:t>
      </w:r>
      <w:r w:rsidR="00B833E9" w:rsidRPr="009B6FFE">
        <w:rPr>
          <w:rFonts w:ascii="Times New Roman" w:eastAsia="Calibri" w:hAnsi="Times New Roman" w:cs="Times New Roman"/>
          <w:sz w:val="24"/>
          <w:szCs w:val="24"/>
        </w:rPr>
        <w:t>do loteamento com toda infraestrutura instalada, em conformidade com a legislação urbanística da Prefeitura Municipal de Linhares, e da construção das habitações que</w:t>
      </w:r>
      <w:r w:rsidR="00116540" w:rsidRPr="009B6FFE">
        <w:rPr>
          <w:rFonts w:ascii="Times New Roman" w:eastAsia="Calibri" w:hAnsi="Times New Roman" w:cs="Times New Roman"/>
          <w:sz w:val="24"/>
          <w:szCs w:val="24"/>
        </w:rPr>
        <w:t>,</w:t>
      </w:r>
      <w:r w:rsidR="00B833E9" w:rsidRPr="009B6FFE">
        <w:rPr>
          <w:rFonts w:ascii="Times New Roman" w:eastAsia="Calibri" w:hAnsi="Times New Roman" w:cs="Times New Roman"/>
          <w:sz w:val="24"/>
          <w:szCs w:val="24"/>
        </w:rPr>
        <w:t xml:space="preserve"> inicialmente são de propriedade exclusiva do FAR </w:t>
      </w:r>
      <w:r w:rsidR="00116540" w:rsidRPr="009B6FFE">
        <w:rPr>
          <w:rFonts w:ascii="Times New Roman" w:eastAsia="Calibri" w:hAnsi="Times New Roman" w:cs="Times New Roman"/>
          <w:sz w:val="24"/>
          <w:szCs w:val="24"/>
        </w:rPr>
        <w:t xml:space="preserve">(Fundo de Arrendamento Residencial) </w:t>
      </w:r>
      <w:r w:rsidR="00B833E9" w:rsidRPr="009B6FFE">
        <w:rPr>
          <w:rFonts w:ascii="Times New Roman" w:eastAsia="Calibri" w:hAnsi="Times New Roman" w:cs="Times New Roman"/>
          <w:sz w:val="24"/>
          <w:szCs w:val="24"/>
        </w:rPr>
        <w:t xml:space="preserve">e integram seu patrimônio até que sejam alienados, concluídos e legalizados, passando assim a serem destinadas as famílias beneficiadas pelo Programa e selecionadas pelo município através do </w:t>
      </w:r>
      <w:r w:rsidR="00116540" w:rsidRPr="009B6FFE">
        <w:rPr>
          <w:rFonts w:ascii="Times New Roman" w:eastAsia="Calibri" w:hAnsi="Times New Roman" w:cs="Times New Roman"/>
          <w:sz w:val="24"/>
          <w:szCs w:val="24"/>
        </w:rPr>
        <w:t xml:space="preserve">seu </w:t>
      </w:r>
      <w:r w:rsidR="00B833E9" w:rsidRPr="009B6FFE">
        <w:rPr>
          <w:rFonts w:ascii="Times New Roman" w:eastAsia="Calibri" w:hAnsi="Times New Roman" w:cs="Times New Roman"/>
          <w:sz w:val="24"/>
          <w:szCs w:val="24"/>
        </w:rPr>
        <w:t xml:space="preserve">Departamento de Habitação ou </w:t>
      </w:r>
      <w:r w:rsidR="00116540" w:rsidRPr="009B6FFE">
        <w:rPr>
          <w:rFonts w:ascii="Times New Roman" w:eastAsia="Calibri" w:hAnsi="Times New Roman" w:cs="Times New Roman"/>
          <w:sz w:val="24"/>
          <w:szCs w:val="24"/>
        </w:rPr>
        <w:t>pelo</w:t>
      </w:r>
      <w:r w:rsidR="00C05C5D" w:rsidRPr="009B6FFE">
        <w:rPr>
          <w:rFonts w:ascii="Times New Roman" w:eastAsia="Calibri" w:hAnsi="Times New Roman" w:cs="Times New Roman"/>
          <w:sz w:val="24"/>
          <w:szCs w:val="24"/>
        </w:rPr>
        <w:t xml:space="preserve"> </w:t>
      </w:r>
      <w:r w:rsidR="00B833E9" w:rsidRPr="009B6FFE">
        <w:rPr>
          <w:rFonts w:ascii="Times New Roman" w:eastAsia="Calibri" w:hAnsi="Times New Roman" w:cs="Times New Roman"/>
          <w:sz w:val="24"/>
          <w:szCs w:val="24"/>
        </w:rPr>
        <w:t>Governo do Estado/Distrito Federal.</w:t>
      </w:r>
    </w:p>
    <w:p w:rsidR="00DE21B2" w:rsidRPr="009B6FFE" w:rsidRDefault="00DE21B2" w:rsidP="00890D74">
      <w:pPr>
        <w:autoSpaceDE w:val="0"/>
        <w:autoSpaceDN w:val="0"/>
        <w:adjustRightInd w:val="0"/>
        <w:spacing w:after="0" w:line="360" w:lineRule="auto"/>
        <w:ind w:firstLine="709"/>
        <w:jc w:val="both"/>
        <w:rPr>
          <w:rFonts w:ascii="Times New Roman" w:hAnsi="Times New Roman" w:cs="Times New Roman"/>
          <w:sz w:val="24"/>
          <w:szCs w:val="24"/>
        </w:rPr>
      </w:pPr>
    </w:p>
    <w:p w:rsidR="00C05C5D" w:rsidRPr="009B6FFE" w:rsidRDefault="00C05C5D" w:rsidP="00B66FA3">
      <w:pPr>
        <w:autoSpaceDE w:val="0"/>
        <w:autoSpaceDN w:val="0"/>
        <w:adjustRightInd w:val="0"/>
        <w:spacing w:after="0" w:line="360" w:lineRule="auto"/>
        <w:jc w:val="both"/>
        <w:rPr>
          <w:rFonts w:ascii="Times New Roman" w:hAnsi="Times New Roman" w:cs="Times New Roman"/>
          <w:b/>
          <w:sz w:val="24"/>
          <w:szCs w:val="24"/>
        </w:rPr>
      </w:pPr>
    </w:p>
    <w:p w:rsidR="00B66FA3" w:rsidRPr="009B6FFE" w:rsidRDefault="00B66FA3" w:rsidP="003A2960">
      <w:pPr>
        <w:pStyle w:val="Ttulo2"/>
      </w:pPr>
      <w:bookmarkStart w:id="5" w:name="_Toc390074446"/>
      <w:r w:rsidRPr="009B6FFE">
        <w:lastRenderedPageBreak/>
        <w:t xml:space="preserve">b) </w:t>
      </w:r>
      <w:r w:rsidR="0078057A" w:rsidRPr="009B6FFE">
        <w:t xml:space="preserve">Número de Lotes, Quadras e </w:t>
      </w:r>
      <w:proofErr w:type="gramStart"/>
      <w:r w:rsidR="0078057A" w:rsidRPr="009B6FFE">
        <w:t>Áreas</w:t>
      </w:r>
      <w:bookmarkEnd w:id="5"/>
      <w:proofErr w:type="gramEnd"/>
    </w:p>
    <w:p w:rsidR="00B66FA3" w:rsidRPr="009B6FFE" w:rsidRDefault="00B66FA3" w:rsidP="00890D74">
      <w:pPr>
        <w:autoSpaceDE w:val="0"/>
        <w:autoSpaceDN w:val="0"/>
        <w:adjustRightInd w:val="0"/>
        <w:spacing w:after="0" w:line="360" w:lineRule="auto"/>
        <w:ind w:firstLine="709"/>
        <w:jc w:val="both"/>
        <w:rPr>
          <w:rFonts w:ascii="Times New Roman" w:hAnsi="Times New Roman" w:cs="Times New Roman"/>
          <w:sz w:val="24"/>
          <w:szCs w:val="24"/>
        </w:rPr>
      </w:pPr>
    </w:p>
    <w:p w:rsidR="00AF66BD" w:rsidRPr="009B6FFE" w:rsidRDefault="008A16DA"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projeto do loteamento </w:t>
      </w:r>
      <w:r w:rsidR="00560DF7" w:rsidRPr="009B6FFE">
        <w:rPr>
          <w:rFonts w:ascii="Times New Roman" w:hAnsi="Times New Roman" w:cs="Times New Roman"/>
          <w:sz w:val="24"/>
          <w:szCs w:val="24"/>
        </w:rPr>
        <w:t xml:space="preserve">possui18 (dezoito) quadras composta de 609 (seiscentos e nove) lotes, </w:t>
      </w:r>
      <w:r w:rsidR="002036B9" w:rsidRPr="009B6FFE">
        <w:rPr>
          <w:rFonts w:ascii="Times New Roman" w:hAnsi="Times New Roman" w:cs="Times New Roman"/>
          <w:sz w:val="24"/>
          <w:szCs w:val="24"/>
        </w:rPr>
        <w:t>com algumas áreas destinadas a Equipamentos Públicos e de Lazer.</w:t>
      </w:r>
    </w:p>
    <w:p w:rsidR="00B04453" w:rsidRPr="009B6FFE" w:rsidRDefault="00A106A5" w:rsidP="00D87FB5">
      <w:pPr>
        <w:spacing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Os lotes </w:t>
      </w:r>
      <w:r w:rsidR="00EC1AF9" w:rsidRPr="009B6FFE">
        <w:rPr>
          <w:rFonts w:ascii="Times New Roman" w:hAnsi="Times New Roman" w:cs="Times New Roman"/>
          <w:sz w:val="24"/>
          <w:szCs w:val="24"/>
        </w:rPr>
        <w:t>em sua maioria são retangulares com dimensões de 10,00m por 15,00m e</w:t>
      </w:r>
      <w:r w:rsidRPr="009B6FFE">
        <w:rPr>
          <w:rFonts w:ascii="Times New Roman" w:hAnsi="Times New Roman" w:cs="Times New Roman"/>
          <w:sz w:val="24"/>
          <w:szCs w:val="24"/>
        </w:rPr>
        <w:t xml:space="preserve"> área mínima de 150m</w:t>
      </w:r>
      <w:proofErr w:type="gramStart"/>
      <w:r w:rsidRPr="009B6FFE">
        <w:rPr>
          <w:rFonts w:ascii="Times New Roman" w:hAnsi="Times New Roman" w:cs="Times New Roman"/>
          <w:sz w:val="24"/>
          <w:szCs w:val="24"/>
        </w:rPr>
        <w:t>²</w:t>
      </w:r>
      <w:proofErr w:type="gramEnd"/>
      <w:r w:rsidRPr="009B6FFE">
        <w:rPr>
          <w:rFonts w:ascii="Times New Roman" w:hAnsi="Times New Roman" w:cs="Times New Roman"/>
          <w:sz w:val="24"/>
          <w:szCs w:val="24"/>
        </w:rPr>
        <w:t xml:space="preserve"> (cento e </w:t>
      </w:r>
      <w:r w:rsidR="00C05C5D" w:rsidRPr="009B6FFE">
        <w:rPr>
          <w:rFonts w:ascii="Times New Roman" w:hAnsi="Times New Roman" w:cs="Times New Roman"/>
          <w:sz w:val="24"/>
          <w:szCs w:val="24"/>
        </w:rPr>
        <w:t>cinquenta</w:t>
      </w:r>
      <w:r w:rsidRPr="009B6FFE">
        <w:rPr>
          <w:rFonts w:ascii="Times New Roman" w:hAnsi="Times New Roman" w:cs="Times New Roman"/>
          <w:sz w:val="24"/>
          <w:szCs w:val="24"/>
        </w:rPr>
        <w:t xml:space="preserve"> metros quadrados)</w:t>
      </w:r>
      <w:r w:rsidR="00AF66BD" w:rsidRPr="009B6FFE">
        <w:rPr>
          <w:rFonts w:ascii="Times New Roman" w:hAnsi="Times New Roman" w:cs="Times New Roman"/>
          <w:sz w:val="24"/>
          <w:szCs w:val="24"/>
        </w:rPr>
        <w:t>,</w:t>
      </w:r>
      <w:r w:rsidR="00D87FB5" w:rsidRPr="009B6FFE">
        <w:rPr>
          <w:rFonts w:ascii="Times New Roman" w:hAnsi="Times New Roman" w:cs="Times New Roman"/>
          <w:sz w:val="24"/>
          <w:szCs w:val="24"/>
        </w:rPr>
        <w:t xml:space="preserve"> sendo adotado o modelo de parcelamento padrão para loteamentos de interesse social baseado na Lei Municipal nº 2865/2009 que dispõe sobre o Estabelecimento dos Parâmetros e Índices Urbanísticos e Edilícios a serem aplicados em Áreas de Interesse Social no Município de Linhares e dá outras providências,</w:t>
      </w:r>
      <w:r w:rsidR="00EC1AF9" w:rsidRPr="009B6FFE">
        <w:rPr>
          <w:rFonts w:ascii="Times New Roman" w:hAnsi="Times New Roman" w:cs="Times New Roman"/>
          <w:sz w:val="24"/>
          <w:szCs w:val="24"/>
        </w:rPr>
        <w:t xml:space="preserve"> e outros com forma</w:t>
      </w:r>
      <w:r w:rsidR="00EC081F" w:rsidRPr="009B6FFE">
        <w:rPr>
          <w:rFonts w:ascii="Times New Roman" w:hAnsi="Times New Roman" w:cs="Times New Roman"/>
          <w:sz w:val="24"/>
          <w:szCs w:val="24"/>
        </w:rPr>
        <w:t>s irregulares com área</w:t>
      </w:r>
      <w:r w:rsidRPr="009B6FFE">
        <w:rPr>
          <w:rFonts w:ascii="Times New Roman" w:hAnsi="Times New Roman" w:cs="Times New Roman"/>
          <w:sz w:val="24"/>
          <w:szCs w:val="24"/>
        </w:rPr>
        <w:t xml:space="preserve"> máxima de 372,60</w:t>
      </w:r>
      <w:r w:rsidR="00BA555A" w:rsidRPr="009B6FFE">
        <w:rPr>
          <w:rFonts w:ascii="Times New Roman" w:hAnsi="Times New Roman" w:cs="Times New Roman"/>
          <w:sz w:val="24"/>
          <w:szCs w:val="24"/>
        </w:rPr>
        <w:t>m² (trezentos e setenta e dois metros quadrados e sessenta decímetros quadrados)</w:t>
      </w:r>
      <w:r w:rsidR="00EC081F" w:rsidRPr="009B6FFE">
        <w:rPr>
          <w:rFonts w:ascii="Times New Roman" w:hAnsi="Times New Roman" w:cs="Times New Roman"/>
          <w:sz w:val="24"/>
          <w:szCs w:val="24"/>
        </w:rPr>
        <w:t>, ou seja,</w:t>
      </w:r>
      <w:r w:rsidR="00A26C79" w:rsidRPr="009B6FFE">
        <w:rPr>
          <w:rFonts w:ascii="Times New Roman" w:hAnsi="Times New Roman" w:cs="Times New Roman"/>
          <w:sz w:val="24"/>
          <w:szCs w:val="24"/>
        </w:rPr>
        <w:t xml:space="preserve"> resultando </w:t>
      </w:r>
      <w:r w:rsidR="00BA555A" w:rsidRPr="009B6FFE">
        <w:rPr>
          <w:rFonts w:ascii="Times New Roman" w:hAnsi="Times New Roman" w:cs="Times New Roman"/>
          <w:sz w:val="24"/>
          <w:szCs w:val="24"/>
        </w:rPr>
        <w:t>média de 261,30m² (duzentos e sessenta e um metros quadrados e trinta decímetros quadrados)</w:t>
      </w:r>
      <w:r w:rsidR="000765FA" w:rsidRPr="009B6FFE">
        <w:rPr>
          <w:rFonts w:ascii="Times New Roman" w:hAnsi="Times New Roman" w:cs="Times New Roman"/>
          <w:sz w:val="24"/>
          <w:szCs w:val="24"/>
        </w:rPr>
        <w:t>.</w:t>
      </w:r>
    </w:p>
    <w:p w:rsidR="00B04453" w:rsidRPr="009B6FFE" w:rsidRDefault="00B04453"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No </w:t>
      </w:r>
      <w:r w:rsidR="00177EDC" w:rsidRPr="009B6FFE">
        <w:rPr>
          <w:rFonts w:ascii="Times New Roman" w:hAnsi="Times New Roman" w:cs="Times New Roman"/>
          <w:sz w:val="24"/>
          <w:szCs w:val="24"/>
        </w:rPr>
        <w:t>Anexo III</w:t>
      </w:r>
      <w:r w:rsidRPr="009B6FFE">
        <w:rPr>
          <w:rFonts w:ascii="Times New Roman" w:hAnsi="Times New Roman" w:cs="Times New Roman"/>
          <w:sz w:val="24"/>
          <w:szCs w:val="24"/>
        </w:rPr>
        <w:t>, a</w:t>
      </w:r>
      <w:r w:rsidRPr="009B6FFE">
        <w:rPr>
          <w:rFonts w:ascii="Times New Roman" w:eastAsia="Calibri" w:hAnsi="Times New Roman" w:cs="Times New Roman"/>
          <w:sz w:val="24"/>
          <w:szCs w:val="24"/>
        </w:rPr>
        <w:t xml:space="preserve"> prancha intitulada PROJETO DO LOTEAMENTO</w:t>
      </w:r>
      <w:r w:rsidRPr="009B6FFE">
        <w:rPr>
          <w:rFonts w:ascii="Times New Roman" w:hAnsi="Times New Roman" w:cs="Times New Roman"/>
          <w:sz w:val="24"/>
          <w:szCs w:val="24"/>
        </w:rPr>
        <w:t xml:space="preserve"> RESIDENCIAL JOCAFE (2ª ETAPA)</w:t>
      </w:r>
      <w:r w:rsidRPr="009B6FFE">
        <w:rPr>
          <w:rFonts w:ascii="Times New Roman" w:eastAsia="Calibri" w:hAnsi="Times New Roman" w:cs="Times New Roman"/>
          <w:sz w:val="24"/>
          <w:szCs w:val="24"/>
        </w:rPr>
        <w:t xml:space="preserve">, mostra todos os principais dados do loteamento </w:t>
      </w:r>
      <w:r w:rsidR="00853A79" w:rsidRPr="009B6FFE">
        <w:rPr>
          <w:rFonts w:ascii="Times New Roman" w:hAnsi="Times New Roman" w:cs="Times New Roman"/>
          <w:sz w:val="24"/>
          <w:szCs w:val="24"/>
        </w:rPr>
        <w:t>e</w:t>
      </w:r>
      <w:r w:rsidRPr="009B6FFE">
        <w:rPr>
          <w:rFonts w:ascii="Times New Roman" w:eastAsia="Calibri" w:hAnsi="Times New Roman" w:cs="Times New Roman"/>
          <w:sz w:val="24"/>
          <w:szCs w:val="24"/>
        </w:rPr>
        <w:t xml:space="preserve"> anexo a este projeto </w:t>
      </w:r>
      <w:r w:rsidR="00853A79" w:rsidRPr="009B6FFE">
        <w:rPr>
          <w:rFonts w:ascii="Times New Roman" w:hAnsi="Times New Roman" w:cs="Times New Roman"/>
          <w:sz w:val="24"/>
          <w:szCs w:val="24"/>
        </w:rPr>
        <w:t>o</w:t>
      </w:r>
      <w:r w:rsidRPr="009B6FFE">
        <w:rPr>
          <w:rFonts w:ascii="Times New Roman" w:eastAsia="Calibri" w:hAnsi="Times New Roman" w:cs="Times New Roman"/>
          <w:sz w:val="24"/>
          <w:szCs w:val="24"/>
        </w:rPr>
        <w:t xml:space="preserve"> Me</w:t>
      </w:r>
      <w:r w:rsidR="00853A79" w:rsidRPr="009B6FFE">
        <w:rPr>
          <w:rFonts w:ascii="Times New Roman" w:hAnsi="Times New Roman" w:cs="Times New Roman"/>
          <w:sz w:val="24"/>
          <w:szCs w:val="24"/>
        </w:rPr>
        <w:t>morial Descritivo do Loteamento</w:t>
      </w:r>
      <w:r w:rsidRPr="009B6FFE">
        <w:rPr>
          <w:rFonts w:ascii="Times New Roman" w:eastAsia="Calibri" w:hAnsi="Times New Roman" w:cs="Times New Roman"/>
          <w:sz w:val="24"/>
          <w:szCs w:val="24"/>
        </w:rPr>
        <w:t xml:space="preserve"> completa</w:t>
      </w:r>
      <w:r w:rsidR="00853A79" w:rsidRPr="009B6FFE">
        <w:rPr>
          <w:rFonts w:ascii="Times New Roman" w:hAnsi="Times New Roman" w:cs="Times New Roman"/>
          <w:sz w:val="24"/>
          <w:szCs w:val="24"/>
        </w:rPr>
        <w:t>ndo</w:t>
      </w:r>
      <w:r w:rsidRPr="009B6FFE">
        <w:rPr>
          <w:rFonts w:ascii="Times New Roman" w:eastAsia="Calibri" w:hAnsi="Times New Roman" w:cs="Times New Roman"/>
          <w:sz w:val="24"/>
          <w:szCs w:val="24"/>
        </w:rPr>
        <w:t xml:space="preserve"> as informações sobre áreas de cada lote e suas confrontações.</w:t>
      </w:r>
    </w:p>
    <w:p w:rsidR="009870E0" w:rsidRPr="009B6FFE" w:rsidRDefault="009870E0" w:rsidP="00B04453">
      <w:pPr>
        <w:autoSpaceDE w:val="0"/>
        <w:autoSpaceDN w:val="0"/>
        <w:adjustRightInd w:val="0"/>
        <w:spacing w:after="0" w:line="360" w:lineRule="auto"/>
        <w:ind w:firstLine="709"/>
        <w:jc w:val="both"/>
        <w:rPr>
          <w:rFonts w:ascii="Times New Roman" w:hAnsi="Times New Roman" w:cs="Times New Roman"/>
          <w:sz w:val="24"/>
          <w:szCs w:val="24"/>
        </w:rPr>
      </w:pPr>
    </w:p>
    <w:p w:rsidR="0078057A" w:rsidRPr="009B6FFE" w:rsidRDefault="0078057A" w:rsidP="003A2960">
      <w:pPr>
        <w:pStyle w:val="Ttulo2"/>
      </w:pPr>
      <w:bookmarkStart w:id="6" w:name="_Toc390074447"/>
      <w:r w:rsidRPr="009B6FFE">
        <w:t xml:space="preserve">c) Número total de unidades previstas e suas áreas, caracterizando seu </w:t>
      </w:r>
      <w:proofErr w:type="gramStart"/>
      <w:r w:rsidRPr="009B6FFE">
        <w:t>uso</w:t>
      </w:r>
      <w:bookmarkEnd w:id="6"/>
      <w:proofErr w:type="gramEnd"/>
    </w:p>
    <w:p w:rsidR="0078057A" w:rsidRPr="009B6FFE" w:rsidRDefault="0078057A" w:rsidP="00B04453">
      <w:pPr>
        <w:autoSpaceDE w:val="0"/>
        <w:autoSpaceDN w:val="0"/>
        <w:adjustRightInd w:val="0"/>
        <w:spacing w:after="0" w:line="360" w:lineRule="auto"/>
        <w:ind w:firstLine="709"/>
        <w:jc w:val="both"/>
        <w:rPr>
          <w:rFonts w:ascii="Times New Roman" w:hAnsi="Times New Roman" w:cs="Times New Roman"/>
          <w:sz w:val="24"/>
          <w:szCs w:val="24"/>
        </w:rPr>
      </w:pPr>
    </w:p>
    <w:p w:rsidR="00C152DD" w:rsidRPr="009B6FFE" w:rsidRDefault="00C152DD" w:rsidP="00C152D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Trata-se de uma proposta de parcelamento de solo a ser implantada em uma gleba de </w:t>
      </w:r>
      <w:r w:rsidRPr="009B6FFE">
        <w:rPr>
          <w:rFonts w:ascii="Times New Roman" w:eastAsia="Calibri" w:hAnsi="Times New Roman" w:cs="Times New Roman"/>
          <w:sz w:val="24"/>
          <w:szCs w:val="24"/>
        </w:rPr>
        <w:t xml:space="preserve">142.910,86m²(cento e quarenta e dois mil, novecentos e dez metros quadrados e </w:t>
      </w:r>
      <w:r w:rsidRPr="009B6FFE">
        <w:rPr>
          <w:rFonts w:ascii="Times New Roman" w:hAnsi="Times New Roman" w:cs="Times New Roman"/>
          <w:sz w:val="24"/>
          <w:szCs w:val="24"/>
        </w:rPr>
        <w:t>oitenta e seis</w:t>
      </w:r>
      <w:r w:rsidRPr="009B6FFE">
        <w:rPr>
          <w:rFonts w:ascii="Times New Roman" w:eastAsia="Calibri" w:hAnsi="Times New Roman" w:cs="Times New Roman"/>
          <w:sz w:val="24"/>
          <w:szCs w:val="24"/>
        </w:rPr>
        <w:t xml:space="preserve"> decímetros quadrados)</w:t>
      </w:r>
      <w:r w:rsidRPr="009B6FFE">
        <w:rPr>
          <w:rFonts w:ascii="Times New Roman" w:hAnsi="Times New Roman" w:cs="Times New Roman"/>
          <w:sz w:val="24"/>
          <w:szCs w:val="24"/>
        </w:rPr>
        <w:t xml:space="preserve"> sendo:</w:t>
      </w:r>
    </w:p>
    <w:p w:rsidR="00C152DD" w:rsidRPr="009B6FFE" w:rsidRDefault="00C152DD" w:rsidP="00C152D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Área útil loteada de 93.591,37 m² (noventa e três mil, quinhentos e noventa e um metros quadrados e trinta e sete decímetros quadrados) correspondente a um percentual de 65,489% (</w:t>
      </w:r>
      <w:proofErr w:type="gramStart"/>
      <w:r w:rsidRPr="009B6FFE">
        <w:rPr>
          <w:rFonts w:ascii="Times New Roman" w:hAnsi="Times New Roman" w:cs="Times New Roman"/>
          <w:sz w:val="24"/>
          <w:szCs w:val="24"/>
        </w:rPr>
        <w:t>sessenta e cinco vírgula</w:t>
      </w:r>
      <w:proofErr w:type="gramEnd"/>
      <w:r w:rsidRPr="009B6FFE">
        <w:rPr>
          <w:rFonts w:ascii="Times New Roman" w:hAnsi="Times New Roman" w:cs="Times New Roman"/>
          <w:sz w:val="24"/>
          <w:szCs w:val="24"/>
        </w:rPr>
        <w:t xml:space="preserve"> quatrocentos e oitenta e nove por cento);</w:t>
      </w:r>
    </w:p>
    <w:p w:rsidR="00C152DD" w:rsidRPr="009B6FFE" w:rsidRDefault="00C152DD" w:rsidP="00C152D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Área ocupada por vias públicas somam um total de 40.726,24 m² (quarenta mil, setecentos e vinte e seis metros quadrados e vinte e quatro decímetros quadrados) correspondente a um percentual de 28,498% (vinte e oito vírgula quatrocentos e noventa e oito por cento) considerando os seguintes fatores: Altimetria do terreno, Inclinação Transversal, a não existência de tráfego intenso de veículos em cerca de 80% (oitenta por cento) das vias e o escoamento das águas pluviais;</w:t>
      </w:r>
    </w:p>
    <w:p w:rsidR="00C152DD" w:rsidRPr="009B6FFE" w:rsidRDefault="00C152DD" w:rsidP="00C152D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 Área destinada a Equipamentos </w:t>
      </w:r>
      <w:proofErr w:type="gramStart"/>
      <w:r w:rsidRPr="009B6FFE">
        <w:rPr>
          <w:rFonts w:ascii="Times New Roman" w:hAnsi="Times New Roman" w:cs="Times New Roman"/>
          <w:sz w:val="24"/>
          <w:szCs w:val="24"/>
        </w:rPr>
        <w:t>Comunitários de 4.479,11 m² (quatro mil, quatrocentos e setenta e nove metros quadrados e onze decímetros quadrados) correspondente a um percentual de 3,134%</w:t>
      </w:r>
      <w:proofErr w:type="gramEnd"/>
      <w:r w:rsidRPr="009B6FFE">
        <w:rPr>
          <w:rFonts w:ascii="Times New Roman" w:hAnsi="Times New Roman" w:cs="Times New Roman"/>
          <w:sz w:val="24"/>
          <w:szCs w:val="24"/>
        </w:rPr>
        <w:t xml:space="preserve"> (três vírgula cento e trinta e quatro por cento);</w:t>
      </w:r>
    </w:p>
    <w:p w:rsidR="00C152DD" w:rsidRPr="009B6FFE" w:rsidRDefault="00C152DD" w:rsidP="00C152D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Área para Espaços de Uso Livre de 4.114,14 m² (quatro mil, cento e catorze metros quadrados e catorze decímetros quadrados) correspondente a um percentual de 2,879% (</w:t>
      </w:r>
      <w:proofErr w:type="gramStart"/>
      <w:r w:rsidRPr="009B6FFE">
        <w:rPr>
          <w:rFonts w:ascii="Times New Roman" w:hAnsi="Times New Roman" w:cs="Times New Roman"/>
          <w:sz w:val="24"/>
          <w:szCs w:val="24"/>
        </w:rPr>
        <w:t>dois vírgula</w:t>
      </w:r>
      <w:proofErr w:type="gramEnd"/>
      <w:r w:rsidRPr="009B6FFE">
        <w:rPr>
          <w:rFonts w:ascii="Times New Roman" w:hAnsi="Times New Roman" w:cs="Times New Roman"/>
          <w:sz w:val="24"/>
          <w:szCs w:val="24"/>
        </w:rPr>
        <w:t xml:space="preserve"> oitocentos e setenta e nove por cento).</w:t>
      </w:r>
    </w:p>
    <w:p w:rsidR="003D33C5" w:rsidRPr="009B6FFE" w:rsidRDefault="002E1809"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Quanto ao potencial construtivo, o empreendimento sendo </w:t>
      </w:r>
      <w:r w:rsidR="002036B9" w:rsidRPr="009B6FFE">
        <w:rPr>
          <w:rFonts w:ascii="Times New Roman" w:hAnsi="Times New Roman" w:cs="Times New Roman"/>
          <w:sz w:val="24"/>
          <w:szCs w:val="24"/>
        </w:rPr>
        <w:t>instalado em ZEIS do município, é de obrigação da signatária a execução das unidades habitacionais que ocuparão cada lote parcelado, sendo assim, como disponibiliza de total de 609 lotes, teremos construídos o mesmo número de habitações.</w:t>
      </w:r>
    </w:p>
    <w:p w:rsidR="002036B9" w:rsidRPr="009B6FFE" w:rsidRDefault="003F5FD7"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loteamento possui 93.591,37 m² de área de lotes e o coeficiente de aproveitamento para o respectivo zoneamento é de no máximo 01 (um), ou seja, o potencial máximo construtivo do loteamento será de 93.591,37 m², distribuídos em 609 residências unifamiliares, que conforme legislação vigente, ainda prevê no mínimo 10% de suas respectivas áreas livres, ou seja, permeáveis.</w:t>
      </w:r>
    </w:p>
    <w:p w:rsidR="002036B9" w:rsidRPr="009B6FFE" w:rsidRDefault="002036B9" w:rsidP="00B04453">
      <w:pPr>
        <w:autoSpaceDE w:val="0"/>
        <w:autoSpaceDN w:val="0"/>
        <w:adjustRightInd w:val="0"/>
        <w:spacing w:after="0" w:line="360" w:lineRule="auto"/>
        <w:ind w:firstLine="709"/>
        <w:jc w:val="both"/>
        <w:rPr>
          <w:rFonts w:ascii="Times New Roman" w:hAnsi="Times New Roman" w:cs="Times New Roman"/>
          <w:sz w:val="24"/>
          <w:szCs w:val="24"/>
        </w:rPr>
      </w:pPr>
    </w:p>
    <w:p w:rsidR="00C20D91" w:rsidRPr="009B6FFE" w:rsidRDefault="00C20D91" w:rsidP="003A2960">
      <w:pPr>
        <w:pStyle w:val="Ttulo2"/>
        <w:rPr>
          <w:highlight w:val="yellow"/>
        </w:rPr>
      </w:pPr>
      <w:bookmarkStart w:id="7" w:name="_Toc390074448"/>
      <w:r w:rsidRPr="009B6FFE">
        <w:t>d) Planta de localização do imóvel com entorno</w:t>
      </w:r>
      <w:bookmarkEnd w:id="7"/>
    </w:p>
    <w:p w:rsidR="00C20D91" w:rsidRPr="009B6FFE" w:rsidRDefault="00C05C5D" w:rsidP="006E23DA">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7C721ECB" wp14:editId="411445E3">
            <wp:extent cx="5400040" cy="3815715"/>
            <wp:effectExtent l="19050" t="0" r="0" b="0"/>
            <wp:docPr id="6" name="Imagem 5" descr="CROQUI DE LOCALIZACAO_1_10000 polig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QUI DE LOCALIZACAO_1_10000 poligonal.jpg"/>
                    <pic:cNvPicPr/>
                  </pic:nvPicPr>
                  <pic:blipFill>
                    <a:blip r:embed="rId9" cstate="screen">
                      <a:extLst>
                        <a:ext uri="{28A0092B-C50C-407E-A947-70E740481C1C}">
                          <a14:useLocalDpi xmlns:a14="http://schemas.microsoft.com/office/drawing/2010/main"/>
                        </a:ext>
                      </a:extLst>
                    </a:blip>
                    <a:stretch>
                      <a:fillRect/>
                    </a:stretch>
                  </pic:blipFill>
                  <pic:spPr>
                    <a:xfrm>
                      <a:off x="0" y="0"/>
                      <a:ext cx="5400040" cy="3815715"/>
                    </a:xfrm>
                    <a:prstGeom prst="rect">
                      <a:avLst/>
                    </a:prstGeom>
                  </pic:spPr>
                </pic:pic>
              </a:graphicData>
            </a:graphic>
          </wp:inline>
        </w:drawing>
      </w:r>
      <w:r w:rsidR="0060068D" w:rsidRPr="009B6FFE">
        <w:rPr>
          <w:rFonts w:ascii="Times New Roman" w:hAnsi="Times New Roman" w:cs="Times New Roman"/>
          <w:sz w:val="20"/>
          <w:szCs w:val="24"/>
        </w:rPr>
        <w:t>Figura</w:t>
      </w:r>
      <w:r w:rsidRPr="009B6FFE">
        <w:rPr>
          <w:rFonts w:ascii="Times New Roman" w:hAnsi="Times New Roman" w:cs="Times New Roman"/>
          <w:sz w:val="20"/>
          <w:szCs w:val="24"/>
        </w:rPr>
        <w:t xml:space="preserve"> </w:t>
      </w:r>
      <w:r w:rsidR="0060068D" w:rsidRPr="009B6FFE">
        <w:rPr>
          <w:rFonts w:ascii="Times New Roman" w:hAnsi="Times New Roman" w:cs="Times New Roman"/>
          <w:sz w:val="20"/>
          <w:szCs w:val="24"/>
        </w:rPr>
        <w:t>0</w:t>
      </w:r>
      <w:r w:rsidRPr="009B6FFE">
        <w:rPr>
          <w:rFonts w:ascii="Times New Roman" w:hAnsi="Times New Roman" w:cs="Times New Roman"/>
          <w:sz w:val="20"/>
          <w:szCs w:val="24"/>
        </w:rPr>
        <w:t>1: Croqui de Localização</w:t>
      </w:r>
      <w:r w:rsidRPr="009B6FFE">
        <w:rPr>
          <w:rFonts w:ascii="Times New Roman" w:hAnsi="Times New Roman" w:cs="Times New Roman"/>
          <w:noProof/>
          <w:sz w:val="20"/>
          <w:szCs w:val="24"/>
        </w:rPr>
        <w:t xml:space="preserve"> </w:t>
      </w:r>
    </w:p>
    <w:p w:rsidR="00FB6475" w:rsidRPr="009B6FFE" w:rsidRDefault="00FB6475" w:rsidP="00B04453">
      <w:pPr>
        <w:autoSpaceDE w:val="0"/>
        <w:autoSpaceDN w:val="0"/>
        <w:adjustRightInd w:val="0"/>
        <w:spacing w:after="0" w:line="360" w:lineRule="auto"/>
        <w:ind w:firstLine="709"/>
        <w:jc w:val="both"/>
        <w:rPr>
          <w:rFonts w:ascii="Times New Roman" w:hAnsi="Times New Roman" w:cs="Times New Roman"/>
          <w:sz w:val="24"/>
          <w:szCs w:val="24"/>
        </w:rPr>
      </w:pPr>
    </w:p>
    <w:p w:rsidR="00B67239" w:rsidRPr="009B6FFE" w:rsidRDefault="00B67239" w:rsidP="003A2960">
      <w:pPr>
        <w:pStyle w:val="Ttulo2"/>
      </w:pPr>
      <w:bookmarkStart w:id="8" w:name="_Toc390074449"/>
      <w:r w:rsidRPr="009B6FFE">
        <w:t xml:space="preserve">e) Demarcação das áreas “non </w:t>
      </w:r>
      <w:proofErr w:type="spellStart"/>
      <w:r w:rsidRPr="009B6FFE">
        <w:t>aedificandi</w:t>
      </w:r>
      <w:proofErr w:type="spellEnd"/>
      <w:r w:rsidRPr="009B6FFE">
        <w:t>”</w:t>
      </w:r>
      <w:bookmarkEnd w:id="8"/>
    </w:p>
    <w:p w:rsidR="00B67239" w:rsidRPr="009B6FFE" w:rsidRDefault="00B67239" w:rsidP="00B04453">
      <w:pPr>
        <w:autoSpaceDE w:val="0"/>
        <w:autoSpaceDN w:val="0"/>
        <w:adjustRightInd w:val="0"/>
        <w:spacing w:after="0" w:line="360" w:lineRule="auto"/>
        <w:ind w:firstLine="709"/>
        <w:jc w:val="both"/>
        <w:rPr>
          <w:rFonts w:ascii="Times New Roman" w:hAnsi="Times New Roman" w:cs="Times New Roman"/>
          <w:sz w:val="24"/>
          <w:szCs w:val="24"/>
        </w:rPr>
      </w:pPr>
    </w:p>
    <w:p w:rsidR="00B67239" w:rsidRPr="009B6FFE" w:rsidRDefault="00D903CC"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loteamento </w:t>
      </w:r>
      <w:proofErr w:type="gramStart"/>
      <w:r w:rsidRPr="009B6FFE">
        <w:rPr>
          <w:rFonts w:ascii="Times New Roman" w:hAnsi="Times New Roman" w:cs="Times New Roman"/>
          <w:sz w:val="24"/>
          <w:szCs w:val="24"/>
        </w:rPr>
        <w:t>“</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não possui área </w:t>
      </w:r>
      <w:r w:rsidRPr="009B6FFE">
        <w:rPr>
          <w:rFonts w:ascii="Times New Roman" w:hAnsi="Times New Roman" w:cs="Times New Roman"/>
          <w:i/>
          <w:sz w:val="24"/>
          <w:szCs w:val="24"/>
        </w:rPr>
        <w:t xml:space="preserve">“non </w:t>
      </w:r>
      <w:proofErr w:type="spellStart"/>
      <w:r w:rsidRPr="009B6FFE">
        <w:rPr>
          <w:rFonts w:ascii="Times New Roman" w:hAnsi="Times New Roman" w:cs="Times New Roman"/>
          <w:i/>
          <w:sz w:val="24"/>
          <w:szCs w:val="24"/>
        </w:rPr>
        <w:t>aedificandi</w:t>
      </w:r>
      <w:proofErr w:type="spellEnd"/>
      <w:r w:rsidRPr="009B6FFE">
        <w:rPr>
          <w:rFonts w:ascii="Times New Roman" w:hAnsi="Times New Roman" w:cs="Times New Roman"/>
          <w:i/>
          <w:sz w:val="24"/>
          <w:szCs w:val="24"/>
        </w:rPr>
        <w:t>”.</w:t>
      </w:r>
      <w:proofErr w:type="gramEnd"/>
    </w:p>
    <w:p w:rsidR="00B67239" w:rsidRPr="009B6FFE" w:rsidRDefault="00B67239" w:rsidP="00B04453">
      <w:pPr>
        <w:autoSpaceDE w:val="0"/>
        <w:autoSpaceDN w:val="0"/>
        <w:adjustRightInd w:val="0"/>
        <w:spacing w:after="0" w:line="360" w:lineRule="auto"/>
        <w:ind w:firstLine="709"/>
        <w:jc w:val="both"/>
        <w:rPr>
          <w:rFonts w:ascii="Times New Roman" w:hAnsi="Times New Roman" w:cs="Times New Roman"/>
          <w:sz w:val="24"/>
          <w:szCs w:val="24"/>
        </w:rPr>
      </w:pPr>
    </w:p>
    <w:p w:rsidR="00F5082B" w:rsidRPr="009B6FFE" w:rsidRDefault="0049112A" w:rsidP="003A2960">
      <w:pPr>
        <w:pStyle w:val="Ttulo2"/>
      </w:pPr>
      <w:bookmarkStart w:id="9" w:name="_Toc390074450"/>
      <w:r w:rsidRPr="009B6FFE">
        <w:t>f) Enquadramento do empreendimento no zoneamento urbano apontando os índices urbanísticos que incidem sobre os lotes</w:t>
      </w:r>
      <w:bookmarkEnd w:id="9"/>
    </w:p>
    <w:p w:rsidR="00C05C5D" w:rsidRPr="009B6FFE" w:rsidRDefault="00C05C5D" w:rsidP="00F5082B">
      <w:pPr>
        <w:autoSpaceDE w:val="0"/>
        <w:autoSpaceDN w:val="0"/>
        <w:adjustRightInd w:val="0"/>
        <w:spacing w:after="0" w:line="360" w:lineRule="auto"/>
        <w:jc w:val="both"/>
        <w:rPr>
          <w:rFonts w:ascii="Times New Roman" w:hAnsi="Times New Roman" w:cs="Times New Roman"/>
          <w:sz w:val="24"/>
          <w:szCs w:val="24"/>
        </w:rPr>
      </w:pPr>
    </w:p>
    <w:p w:rsidR="00063EE5" w:rsidRPr="009B6FFE" w:rsidRDefault="00063EE5"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empreendimento está enquadrado na ZONA denominada “ZEIS - Zona Especial de Interesse Social”, conforme Anexo II da Lei Complementar 011/2012 </w:t>
      </w:r>
      <w:r w:rsidR="00177EDC" w:rsidRPr="009B6FFE">
        <w:rPr>
          <w:rFonts w:ascii="Times New Roman" w:hAnsi="Times New Roman" w:cs="Times New Roman"/>
          <w:sz w:val="24"/>
          <w:szCs w:val="24"/>
        </w:rPr>
        <w:t>(Figura 0</w:t>
      </w:r>
      <w:r w:rsidR="00C05C5D" w:rsidRPr="009B6FFE">
        <w:rPr>
          <w:rFonts w:ascii="Times New Roman" w:hAnsi="Times New Roman" w:cs="Times New Roman"/>
          <w:sz w:val="24"/>
          <w:szCs w:val="24"/>
        </w:rPr>
        <w:t>2</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que dispõe do Plano Diretor do Município de Linhares.</w:t>
      </w:r>
    </w:p>
    <w:p w:rsidR="00063EE5" w:rsidRPr="009B6FFE" w:rsidRDefault="00063EE5" w:rsidP="00B04453">
      <w:pPr>
        <w:autoSpaceDE w:val="0"/>
        <w:autoSpaceDN w:val="0"/>
        <w:adjustRightInd w:val="0"/>
        <w:spacing w:after="0" w:line="360" w:lineRule="auto"/>
        <w:ind w:firstLine="709"/>
        <w:jc w:val="both"/>
        <w:rPr>
          <w:rFonts w:ascii="Times New Roman" w:hAnsi="Times New Roman" w:cs="Times New Roman"/>
          <w:sz w:val="24"/>
          <w:szCs w:val="24"/>
        </w:rPr>
      </w:pPr>
    </w:p>
    <w:p w:rsidR="00063EE5" w:rsidRPr="009B6FFE" w:rsidRDefault="00895FA2" w:rsidP="006E23DA">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555D60FD" wp14:editId="7A5E9B6E">
            <wp:extent cx="5400040" cy="7632700"/>
            <wp:effectExtent l="19050" t="0" r="0" b="0"/>
            <wp:docPr id="2" name="Imagem 1" descr="PDM SEDE _ATUALI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M SEDE _ATUALIZADO.jpg"/>
                    <pic:cNvPicPr/>
                  </pic:nvPicPr>
                  <pic:blipFill>
                    <a:blip r:embed="rId10" cstate="screen">
                      <a:extLst>
                        <a:ext uri="{28A0092B-C50C-407E-A947-70E740481C1C}">
                          <a14:useLocalDpi xmlns:a14="http://schemas.microsoft.com/office/drawing/2010/main"/>
                        </a:ext>
                      </a:extLst>
                    </a:blip>
                    <a:stretch>
                      <a:fillRect/>
                    </a:stretch>
                  </pic:blipFill>
                  <pic:spPr>
                    <a:xfrm>
                      <a:off x="0" y="0"/>
                      <a:ext cx="5400040" cy="7632700"/>
                    </a:xfrm>
                    <a:prstGeom prst="rect">
                      <a:avLst/>
                    </a:prstGeom>
                  </pic:spPr>
                </pic:pic>
              </a:graphicData>
            </a:graphic>
          </wp:inline>
        </w:drawing>
      </w:r>
      <w:proofErr w:type="gramStart"/>
      <w:r w:rsidR="00177EDC"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2</w:t>
      </w:r>
      <w:r w:rsidR="00177EDC" w:rsidRPr="009B6FFE">
        <w:rPr>
          <w:rFonts w:ascii="Times New Roman" w:hAnsi="Times New Roman" w:cs="Times New Roman"/>
          <w:sz w:val="20"/>
          <w:szCs w:val="24"/>
        </w:rPr>
        <w:t xml:space="preserve"> – Anexo II da LC</w:t>
      </w:r>
      <w:proofErr w:type="gramEnd"/>
      <w:r w:rsidR="00177EDC" w:rsidRPr="009B6FFE">
        <w:rPr>
          <w:rFonts w:ascii="Times New Roman" w:hAnsi="Times New Roman" w:cs="Times New Roman"/>
          <w:sz w:val="20"/>
          <w:szCs w:val="24"/>
        </w:rPr>
        <w:t xml:space="preserve"> 11/2012</w:t>
      </w:r>
    </w:p>
    <w:p w:rsidR="00063EE5" w:rsidRPr="009B6FFE" w:rsidRDefault="00063EE5" w:rsidP="00B044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parcelamento do solo para 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(1º Etapa), esta inserido nos artigos 42 e 43 – Seção IX, das Zonas Especiais de Interesse Social </w:t>
      </w:r>
      <w:r w:rsidR="000D5F13" w:rsidRPr="009B6FFE">
        <w:rPr>
          <w:rFonts w:ascii="Times New Roman" w:hAnsi="Times New Roman" w:cs="Times New Roman"/>
          <w:sz w:val="24"/>
          <w:szCs w:val="24"/>
        </w:rPr>
        <w:t xml:space="preserve">da Lei Complementar 013/2012 que dispõe sobre o Uso e Ocupação do Solo Urbano no Município de Linhares </w:t>
      </w:r>
      <w:r w:rsidRPr="009B6FFE">
        <w:rPr>
          <w:rFonts w:ascii="Times New Roman" w:hAnsi="Times New Roman" w:cs="Times New Roman"/>
          <w:sz w:val="24"/>
          <w:szCs w:val="24"/>
        </w:rPr>
        <w:t xml:space="preserve">como </w:t>
      </w:r>
      <w:r w:rsidR="00EE613B" w:rsidRPr="009B6FFE">
        <w:rPr>
          <w:rFonts w:ascii="Times New Roman" w:hAnsi="Times New Roman" w:cs="Times New Roman"/>
          <w:sz w:val="24"/>
          <w:szCs w:val="24"/>
        </w:rPr>
        <w:t>seguem</w:t>
      </w:r>
      <w:r w:rsidRPr="009B6FFE">
        <w:rPr>
          <w:rFonts w:ascii="Times New Roman" w:hAnsi="Times New Roman" w:cs="Times New Roman"/>
          <w:sz w:val="24"/>
          <w:szCs w:val="24"/>
        </w:rPr>
        <w:t>:</w:t>
      </w:r>
    </w:p>
    <w:p w:rsidR="003D700F" w:rsidRPr="009B6FFE" w:rsidRDefault="003D700F" w:rsidP="003D700F">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lastRenderedPageBreak/>
        <w:t>SEÇÃO IX</w:t>
      </w:r>
    </w:p>
    <w:p w:rsidR="003D700F" w:rsidRPr="009B6FFE" w:rsidRDefault="003D700F" w:rsidP="003D700F">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DAS ZONAS ESPECIAIS DE INTERESSE SOCIAL - ZEIS</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xml:space="preserve">Art. 42 </w:t>
      </w:r>
      <w:r w:rsidRPr="009B6FFE">
        <w:rPr>
          <w:rFonts w:ascii="Times New Roman" w:eastAsia="Times New Roman" w:hAnsi="Times New Roman" w:cs="Times New Roman"/>
          <w:sz w:val="20"/>
          <w:szCs w:val="20"/>
        </w:rPr>
        <w:t>As Zonas Especiais de Interesse Social são aquelas destinadas à produção e à manutenção de habitação de interesse social, com destinação específica, normas próprias de uso e ocupação do solo, compreendendo as seguintes situações:</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ZEIS de assentamentos existentes autoproduzidos por população de baixa renda em áreas públicas ou privadas;</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 – ZEIS de loteamentos públicos ou privados irregulares ou clandestinos que possam atender às condições de habitabilidade nos termos do § 4° deste artigo;</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III – ZEIS destinadas à implantação de Habitação de Interesse Social.</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1º</w:t>
      </w:r>
      <w:r w:rsidRPr="009B6FFE">
        <w:rPr>
          <w:rFonts w:ascii="Times New Roman" w:eastAsia="Times New Roman" w:hAnsi="Times New Roman" w:cs="Times New Roman"/>
          <w:sz w:val="20"/>
          <w:szCs w:val="20"/>
        </w:rPr>
        <w:t xml:space="preserve"> As áreas instituídas como ZEIS, previstas nos incisos I e II, integrarão os programas de regularização fundiária e urbanística, com o objetivo da manutenção de habitação de interesse social, sem a remoção dos moradores, exceção feita às moradias em situação de risco e em casos de excedentes populacionais. </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2º</w:t>
      </w:r>
      <w:r w:rsidRPr="009B6FFE">
        <w:rPr>
          <w:rFonts w:ascii="Times New Roman" w:eastAsia="Times New Roman" w:hAnsi="Times New Roman" w:cs="Times New Roman"/>
          <w:sz w:val="20"/>
          <w:szCs w:val="20"/>
        </w:rPr>
        <w:t xml:space="preserve"> A delimitação e localização de áreas destinadas à produção de habitação de interesse social dar-se-á pela instituição de ZEIS, prevista inciso III, pelo Poder Executivo, considerado o déficit anual da demanda habitacional prioritária e os imóveis </w:t>
      </w:r>
      <w:proofErr w:type="gramStart"/>
      <w:r w:rsidRPr="009B6FFE">
        <w:rPr>
          <w:rFonts w:ascii="Times New Roman" w:eastAsia="Times New Roman" w:hAnsi="Times New Roman" w:cs="Times New Roman"/>
          <w:sz w:val="20"/>
          <w:szCs w:val="20"/>
        </w:rPr>
        <w:t>subutilizados, permitida</w:t>
      </w:r>
      <w:proofErr w:type="gramEnd"/>
      <w:r w:rsidRPr="009B6FFE">
        <w:rPr>
          <w:rFonts w:ascii="Times New Roman" w:eastAsia="Times New Roman" w:hAnsi="Times New Roman" w:cs="Times New Roman"/>
          <w:sz w:val="20"/>
          <w:szCs w:val="20"/>
        </w:rPr>
        <w:t xml:space="preserve"> a promoção de parcerias, incentivos ou outras formas de atuação para a consecução dos objetivos.</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3º</w:t>
      </w:r>
      <w:r w:rsidRPr="009B6FFE">
        <w:rPr>
          <w:rFonts w:ascii="Times New Roman" w:eastAsia="Times New Roman" w:hAnsi="Times New Roman" w:cs="Times New Roman"/>
          <w:sz w:val="20"/>
          <w:szCs w:val="20"/>
        </w:rPr>
        <w:t xml:space="preserve"> A instituição das ZEIS, bem como a regularização urbanística e recuperação </w:t>
      </w:r>
      <w:proofErr w:type="gramStart"/>
      <w:r w:rsidRPr="009B6FFE">
        <w:rPr>
          <w:rFonts w:ascii="Times New Roman" w:eastAsia="Times New Roman" w:hAnsi="Times New Roman" w:cs="Times New Roman"/>
          <w:sz w:val="20"/>
          <w:szCs w:val="20"/>
        </w:rPr>
        <w:t>urbana levadas a efeito pelos programas municipais</w:t>
      </w:r>
      <w:proofErr w:type="gramEnd"/>
      <w:r w:rsidRPr="009B6FFE">
        <w:rPr>
          <w:rFonts w:ascii="Times New Roman" w:eastAsia="Times New Roman" w:hAnsi="Times New Roman" w:cs="Times New Roman"/>
          <w:sz w:val="20"/>
          <w:szCs w:val="20"/>
        </w:rPr>
        <w:t>, não exime o loteador das responsabilidades civis e criminais e da destinação de áreas públicas, sob a forma de imóveis, obras ou valor correspondente em moeda corrente a ser destinado ao Município.</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4º</w:t>
      </w:r>
      <w:r w:rsidRPr="009B6FFE">
        <w:rPr>
          <w:rFonts w:ascii="Times New Roman" w:eastAsia="Times New Roman" w:hAnsi="Times New Roman" w:cs="Times New Roman"/>
          <w:sz w:val="20"/>
          <w:szCs w:val="20"/>
        </w:rPr>
        <w:t xml:space="preserve"> Consideram-se condições de habitabilidade o atendimento a padrões essenciais de qualidade de vida e o equacionamento dos equipamentos urbanos e comunitários, circulação e transporte, limpeza urbana e segurança. </w:t>
      </w:r>
    </w:p>
    <w:p w:rsidR="003D700F" w:rsidRPr="009B6FFE" w:rsidRDefault="003D700F" w:rsidP="003D700F">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43</w:t>
      </w:r>
      <w:r w:rsidRPr="009B6FFE">
        <w:rPr>
          <w:rFonts w:ascii="Times New Roman" w:eastAsia="Times New Roman" w:hAnsi="Times New Roman" w:cs="Times New Roman"/>
          <w:sz w:val="20"/>
          <w:szCs w:val="20"/>
        </w:rPr>
        <w:t xml:space="preserve"> Serão instituídas por decreto do Poder </w:t>
      </w:r>
      <w:proofErr w:type="gramStart"/>
      <w:r w:rsidRPr="009B6FFE">
        <w:rPr>
          <w:rFonts w:ascii="Times New Roman" w:eastAsia="Times New Roman" w:hAnsi="Times New Roman" w:cs="Times New Roman"/>
          <w:sz w:val="20"/>
          <w:szCs w:val="20"/>
        </w:rPr>
        <w:t>Executivo as Zonas Especiais de Interesse Social (ZEIS) de assentamentos autoproduzidos</w:t>
      </w:r>
      <w:proofErr w:type="gramEnd"/>
      <w:r w:rsidRPr="009B6FFE">
        <w:rPr>
          <w:rFonts w:ascii="Times New Roman" w:eastAsia="Times New Roman" w:hAnsi="Times New Roman" w:cs="Times New Roman"/>
          <w:sz w:val="20"/>
          <w:szCs w:val="20"/>
        </w:rPr>
        <w:t xml:space="preserve"> por população de baixa renda em áreas públicas ou privadas, e loteamentos públicos ou privados irregulares ou clandestinos que possam atender às condições de habitabilidade nos termos do artigo anterior. As ZEIS destinadas à implantação de habitação de interesse social serão instituídas mediante lei ordinária.</w:t>
      </w:r>
    </w:p>
    <w:p w:rsidR="00063EE5" w:rsidRPr="009B6FFE" w:rsidRDefault="003D700F" w:rsidP="006541F3">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xml:space="preserve"> A definição de regime urbanístico nas ZEIS de regularização também será por decreto quando a sua alteração restringir-se ao uso e outros indicadores - não modificando índices de aproveitamento e </w:t>
      </w:r>
      <w:proofErr w:type="spellStart"/>
      <w:r w:rsidRPr="009B6FFE">
        <w:rPr>
          <w:rFonts w:ascii="Times New Roman" w:eastAsia="Times New Roman" w:hAnsi="Times New Roman" w:cs="Times New Roman"/>
          <w:sz w:val="20"/>
          <w:szCs w:val="20"/>
        </w:rPr>
        <w:t>densificação</w:t>
      </w:r>
      <w:proofErr w:type="spellEnd"/>
      <w:r w:rsidRPr="009B6FFE">
        <w:rPr>
          <w:rFonts w:ascii="Times New Roman" w:eastAsia="Times New Roman" w:hAnsi="Times New Roman" w:cs="Times New Roman"/>
          <w:sz w:val="20"/>
          <w:szCs w:val="20"/>
        </w:rPr>
        <w:t xml:space="preserve"> em relação ao entorno - e por lei ordinária quando as alterações modificarem índices de aproveitamento e </w:t>
      </w:r>
      <w:proofErr w:type="spellStart"/>
      <w:r w:rsidRPr="009B6FFE">
        <w:rPr>
          <w:rFonts w:ascii="Times New Roman" w:eastAsia="Times New Roman" w:hAnsi="Times New Roman" w:cs="Times New Roman"/>
          <w:sz w:val="20"/>
          <w:szCs w:val="20"/>
        </w:rPr>
        <w:t>densificação</w:t>
      </w:r>
      <w:proofErr w:type="spellEnd"/>
      <w:r w:rsidRPr="009B6FFE">
        <w:rPr>
          <w:rFonts w:ascii="Times New Roman" w:eastAsia="Times New Roman" w:hAnsi="Times New Roman" w:cs="Times New Roman"/>
          <w:sz w:val="20"/>
          <w:szCs w:val="20"/>
        </w:rPr>
        <w:t>.</w:t>
      </w:r>
    </w:p>
    <w:p w:rsidR="000741B1" w:rsidRPr="009B6FFE" w:rsidRDefault="000741B1" w:rsidP="00F5082B">
      <w:pPr>
        <w:autoSpaceDE w:val="0"/>
        <w:autoSpaceDN w:val="0"/>
        <w:adjustRightInd w:val="0"/>
        <w:spacing w:after="0" w:line="360" w:lineRule="auto"/>
        <w:ind w:firstLine="709"/>
        <w:jc w:val="both"/>
        <w:rPr>
          <w:rFonts w:ascii="Times New Roman" w:hAnsi="Times New Roman" w:cs="Times New Roman"/>
          <w:sz w:val="24"/>
          <w:szCs w:val="24"/>
        </w:rPr>
      </w:pPr>
    </w:p>
    <w:p w:rsidR="00964793" w:rsidRPr="009B6FFE" w:rsidRDefault="00964793" w:rsidP="00BE6800">
      <w:pPr>
        <w:autoSpaceDE w:val="0"/>
        <w:autoSpaceDN w:val="0"/>
        <w:adjustRightInd w:val="0"/>
        <w:spacing w:after="0" w:line="360" w:lineRule="auto"/>
        <w:ind w:firstLine="709"/>
        <w:jc w:val="both"/>
        <w:rPr>
          <w:rFonts w:ascii="Times New Roman" w:hAnsi="Times New Roman" w:cs="Times New Roman"/>
          <w:sz w:val="24"/>
          <w:szCs w:val="24"/>
        </w:rPr>
      </w:pPr>
      <w:bookmarkStart w:id="10" w:name="a56"/>
      <w:bookmarkEnd w:id="10"/>
      <w:r w:rsidRPr="009B6FFE">
        <w:rPr>
          <w:rFonts w:ascii="Times New Roman" w:hAnsi="Times New Roman" w:cs="Times New Roman"/>
          <w:sz w:val="24"/>
          <w:szCs w:val="24"/>
        </w:rPr>
        <w:t>A definição de áreas qu</w:t>
      </w:r>
      <w:r w:rsidR="00FB6562" w:rsidRPr="009B6FFE">
        <w:rPr>
          <w:rFonts w:ascii="Times New Roman" w:hAnsi="Times New Roman" w:cs="Times New Roman"/>
          <w:sz w:val="24"/>
          <w:szCs w:val="24"/>
        </w:rPr>
        <w:t>e serão objeto de uso e ocupações</w:t>
      </w:r>
      <w:r w:rsidRPr="009B6FFE">
        <w:rPr>
          <w:rFonts w:ascii="Times New Roman" w:hAnsi="Times New Roman" w:cs="Times New Roman"/>
          <w:sz w:val="24"/>
          <w:szCs w:val="24"/>
        </w:rPr>
        <w:t xml:space="preserve"> especiais, como as de interesse social, </w:t>
      </w:r>
      <w:proofErr w:type="gramStart"/>
      <w:r w:rsidRPr="009B6FFE">
        <w:rPr>
          <w:rFonts w:ascii="Times New Roman" w:hAnsi="Times New Roman" w:cs="Times New Roman"/>
          <w:sz w:val="24"/>
          <w:szCs w:val="24"/>
        </w:rPr>
        <w:t>são estabelecidas</w:t>
      </w:r>
      <w:proofErr w:type="gramEnd"/>
      <w:r w:rsidRPr="009B6FFE">
        <w:rPr>
          <w:rFonts w:ascii="Times New Roman" w:hAnsi="Times New Roman" w:cs="Times New Roman"/>
          <w:sz w:val="24"/>
          <w:szCs w:val="24"/>
        </w:rPr>
        <w:t xml:space="preserve"> pelas diretrizes estratégicas do Plano Diretor como dispões o art. 9º, inciso XI</w:t>
      </w:r>
      <w:r w:rsidR="00BE6800" w:rsidRPr="009B6FFE">
        <w:rPr>
          <w:rFonts w:ascii="Times New Roman" w:hAnsi="Times New Roman" w:cs="Times New Roman"/>
          <w:sz w:val="24"/>
          <w:szCs w:val="24"/>
        </w:rPr>
        <w:t xml:space="preserve"> da LC 011/2012 e segue índices urbanísticos específicos estabelecidos neste caso pela Lei Municipal n° 2865</w:t>
      </w:r>
      <w:r w:rsidR="00C16CA1" w:rsidRPr="009B6FFE">
        <w:rPr>
          <w:rFonts w:ascii="Times New Roman" w:hAnsi="Times New Roman" w:cs="Times New Roman"/>
          <w:sz w:val="24"/>
          <w:szCs w:val="24"/>
        </w:rPr>
        <w:t>/</w:t>
      </w:r>
      <w:r w:rsidR="00BE6800" w:rsidRPr="009B6FFE">
        <w:rPr>
          <w:rFonts w:ascii="Times New Roman" w:hAnsi="Times New Roman" w:cs="Times New Roman"/>
          <w:sz w:val="24"/>
          <w:szCs w:val="24"/>
        </w:rPr>
        <w:t>2009.</w:t>
      </w:r>
    </w:p>
    <w:p w:rsidR="0060068D" w:rsidRPr="009B6FFE" w:rsidRDefault="0060068D" w:rsidP="00BE6800">
      <w:pPr>
        <w:autoSpaceDE w:val="0"/>
        <w:autoSpaceDN w:val="0"/>
        <w:adjustRightInd w:val="0"/>
        <w:spacing w:after="0" w:line="360" w:lineRule="auto"/>
        <w:ind w:firstLine="709"/>
        <w:jc w:val="both"/>
        <w:rPr>
          <w:rFonts w:ascii="Times New Roman" w:hAnsi="Times New Roman" w:cs="Times New Roman"/>
          <w:sz w:val="24"/>
          <w:szCs w:val="24"/>
        </w:rPr>
      </w:pPr>
    </w:p>
    <w:p w:rsidR="00FB6562" w:rsidRPr="009B6FFE" w:rsidRDefault="00FB6562" w:rsidP="00BE6800">
      <w:pPr>
        <w:autoSpaceDE w:val="0"/>
        <w:autoSpaceDN w:val="0"/>
        <w:adjustRightInd w:val="0"/>
        <w:spacing w:after="0" w:line="360" w:lineRule="auto"/>
        <w:ind w:firstLine="709"/>
        <w:jc w:val="both"/>
        <w:rPr>
          <w:rFonts w:ascii="Times New Roman" w:hAnsi="Times New Roman" w:cs="Times New Roman"/>
          <w:sz w:val="24"/>
          <w:szCs w:val="24"/>
        </w:rPr>
      </w:pPr>
    </w:p>
    <w:p w:rsidR="001865C5" w:rsidRPr="009B6FFE" w:rsidRDefault="001865C5" w:rsidP="001865C5">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lastRenderedPageBreak/>
        <w:t>CAPÍTULO IV</w:t>
      </w:r>
    </w:p>
    <w:p w:rsidR="001865C5" w:rsidRPr="009B6FFE" w:rsidRDefault="001865C5" w:rsidP="001865C5">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Dos parâmetros urbanísticos das habitações de Área de interesse</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22.</w:t>
      </w:r>
      <w:r w:rsidRPr="009B6FFE">
        <w:rPr>
          <w:rFonts w:ascii="Times New Roman" w:eastAsia="Times New Roman" w:hAnsi="Times New Roman" w:cs="Times New Roman"/>
          <w:sz w:val="20"/>
          <w:szCs w:val="20"/>
        </w:rPr>
        <w:t xml:space="preserve"> Na Área de interesse Social, ficam estabelecidos os seguintes parâmetros urbanísticos: </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coeficiente de aproveitamento:</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a) mínimo igual a 0,24 (vinte e quatro centésimos); </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b) básico igual a 0,5 (cinco décimos);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c) máximo igual a </w:t>
      </w:r>
      <w:proofErr w:type="gramStart"/>
      <w:r w:rsidRPr="009B6FFE">
        <w:rPr>
          <w:rFonts w:ascii="Times New Roman" w:eastAsia="Times New Roman" w:hAnsi="Times New Roman" w:cs="Times New Roman"/>
          <w:sz w:val="20"/>
          <w:szCs w:val="20"/>
        </w:rPr>
        <w:t>1</w:t>
      </w:r>
      <w:proofErr w:type="gramEnd"/>
      <w:r w:rsidRPr="009B6FFE">
        <w:rPr>
          <w:rFonts w:ascii="Times New Roman" w:eastAsia="Times New Roman" w:hAnsi="Times New Roman" w:cs="Times New Roman"/>
          <w:sz w:val="20"/>
          <w:szCs w:val="20"/>
        </w:rPr>
        <w:t xml:space="preserve"> (um).</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 - usos: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a) permitido: residencial unifamiliar</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b) proibido: industrial de pequeno, médio e grande porte e de grande potencial poluente, comércio e serviço principal, institucional setorial e institucional especial;</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c) tolerado: residencial </w:t>
      </w:r>
      <w:proofErr w:type="spellStart"/>
      <w:r w:rsidRPr="009B6FFE">
        <w:rPr>
          <w:rFonts w:ascii="Times New Roman" w:eastAsia="Times New Roman" w:hAnsi="Times New Roman" w:cs="Times New Roman"/>
          <w:sz w:val="20"/>
          <w:szCs w:val="20"/>
        </w:rPr>
        <w:t>multifamiliar</w:t>
      </w:r>
      <w:proofErr w:type="spellEnd"/>
      <w:r w:rsidRPr="009B6FFE">
        <w:rPr>
          <w:rFonts w:ascii="Times New Roman" w:eastAsia="Times New Roman" w:hAnsi="Times New Roman" w:cs="Times New Roman"/>
          <w:sz w:val="20"/>
          <w:szCs w:val="20"/>
        </w:rPr>
        <w:t>, comércio e serviço local e de bairro, institucional local e de bairro;</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III - lotes com área mínima de 150,00 m² (cento e </w:t>
      </w:r>
      <w:proofErr w:type="spellStart"/>
      <w:r w:rsidR="001F4AF0" w:rsidRPr="009B6FFE">
        <w:rPr>
          <w:rFonts w:ascii="Times New Roman" w:eastAsia="Times New Roman" w:hAnsi="Times New Roman" w:cs="Times New Roman"/>
          <w:sz w:val="20"/>
          <w:szCs w:val="20"/>
        </w:rPr>
        <w:t>cinqüenta</w:t>
      </w:r>
      <w:proofErr w:type="spellEnd"/>
      <w:r w:rsidRPr="009B6FFE">
        <w:rPr>
          <w:rFonts w:ascii="Times New Roman" w:eastAsia="Times New Roman" w:hAnsi="Times New Roman" w:cs="Times New Roman"/>
          <w:sz w:val="20"/>
          <w:szCs w:val="20"/>
        </w:rPr>
        <w:t xml:space="preserve"> metros quadrados);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bookmarkStart w:id="11" w:name="a22_IV"/>
      <w:bookmarkEnd w:id="11"/>
      <w:r w:rsidRPr="009B6FFE">
        <w:rPr>
          <w:rFonts w:ascii="Times New Roman" w:eastAsia="Times New Roman" w:hAnsi="Times New Roman" w:cs="Times New Roman"/>
          <w:sz w:val="20"/>
          <w:szCs w:val="20"/>
        </w:rPr>
        <w:t xml:space="preserve">IV - gabarito máximo de </w:t>
      </w:r>
      <w:proofErr w:type="gramStart"/>
      <w:r w:rsidRPr="009B6FFE">
        <w:rPr>
          <w:rFonts w:ascii="Times New Roman" w:eastAsia="Times New Roman" w:hAnsi="Times New Roman" w:cs="Times New Roman"/>
          <w:sz w:val="20"/>
          <w:szCs w:val="20"/>
        </w:rPr>
        <w:t>2</w:t>
      </w:r>
      <w:proofErr w:type="gramEnd"/>
      <w:r w:rsidRPr="009B6FFE">
        <w:rPr>
          <w:rFonts w:ascii="Times New Roman" w:eastAsia="Times New Roman" w:hAnsi="Times New Roman" w:cs="Times New Roman"/>
          <w:sz w:val="20"/>
          <w:szCs w:val="20"/>
        </w:rPr>
        <w:t xml:space="preserve"> (dois) pavimentos, incluído o terraço;</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V - afastamento frontal mínimo: 3,00m (três metros);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VI - afastamento de fundos mínimo: 1,5m (</w:t>
      </w:r>
      <w:proofErr w:type="gramStart"/>
      <w:r w:rsidRPr="009B6FFE">
        <w:rPr>
          <w:rFonts w:ascii="Times New Roman" w:eastAsia="Times New Roman" w:hAnsi="Times New Roman" w:cs="Times New Roman"/>
          <w:sz w:val="20"/>
          <w:szCs w:val="20"/>
        </w:rPr>
        <w:t>um vírgula</w:t>
      </w:r>
      <w:proofErr w:type="gramEnd"/>
      <w:r w:rsidRPr="009B6FFE">
        <w:rPr>
          <w:rFonts w:ascii="Times New Roman" w:eastAsia="Times New Roman" w:hAnsi="Times New Roman" w:cs="Times New Roman"/>
          <w:sz w:val="20"/>
          <w:szCs w:val="20"/>
        </w:rPr>
        <w:t xml:space="preserve"> cinco metros);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VII - afastamento lateral mínimo estabelecido em função da dimensão frontal do lote, conforme discriminado a seguir:</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a) para lotes de até 12,00m (doze metros) de frente: recuo de 1,50m (um metro e </w:t>
      </w:r>
      <w:proofErr w:type="spellStart"/>
      <w:r w:rsidRPr="009B6FFE">
        <w:rPr>
          <w:rFonts w:ascii="Times New Roman" w:eastAsia="Times New Roman" w:hAnsi="Times New Roman" w:cs="Times New Roman"/>
          <w:sz w:val="20"/>
          <w:szCs w:val="20"/>
        </w:rPr>
        <w:t>cinqüenta</w:t>
      </w:r>
      <w:proofErr w:type="spellEnd"/>
      <w:r w:rsidRPr="009B6FFE">
        <w:rPr>
          <w:rFonts w:ascii="Times New Roman" w:eastAsia="Times New Roman" w:hAnsi="Times New Roman" w:cs="Times New Roman"/>
          <w:sz w:val="20"/>
          <w:szCs w:val="20"/>
        </w:rPr>
        <w:t xml:space="preserve"> centímetros) em um dos lados;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b) para lotes acima de 12,00m (doze metros) de frente: recuos laterais de 12,5% (doze vírgula cinco por cento) da dimensão da frente do lote em cada um dos lados.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bookmarkStart w:id="12" w:name="a22A"/>
      <w:bookmarkEnd w:id="12"/>
      <w:r w:rsidRPr="009B6FFE">
        <w:rPr>
          <w:rFonts w:ascii="Times New Roman" w:eastAsia="Times New Roman" w:hAnsi="Times New Roman" w:cs="Times New Roman"/>
          <w:b/>
          <w:sz w:val="20"/>
          <w:szCs w:val="20"/>
        </w:rPr>
        <w:t>Art. 22-A</w:t>
      </w:r>
      <w:r w:rsidRPr="009B6FFE">
        <w:rPr>
          <w:rFonts w:ascii="Times New Roman" w:eastAsia="Times New Roman" w:hAnsi="Times New Roman" w:cs="Times New Roman"/>
          <w:sz w:val="20"/>
          <w:szCs w:val="20"/>
        </w:rPr>
        <w:t xml:space="preserve"> Os parâmetros urbanísticos definidos nesta Lei serão aplicados em projetos de habitações de interesse social, público ou da iniciativa privada, mediante Declaração de Reconhecimento de Área de Interesse Social emitida pela Secretaria de Municipal de Planejamento, precedida de pareceres da Secretaria Municipal do Meio Ambiente e Recursos Hídricos, Secretaria de Obras, Secretaria Especial de Engenharia e Projetos estratégicos e Procuradoria Geral do Município, em razão de critérios técnicos e legais que caracterizem obrigatoriamente a natureza social do empreendimento, assim relacionados:</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estudo do déficit habitacional do Município;</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 – identificação das áreas, de acordo com as características físicas ambientais e de ocupação do solo, observado o parágrafo único do </w:t>
      </w:r>
      <w:hyperlink r:id="rId11" w:anchor="a56" w:history="1">
        <w:r w:rsidRPr="009B6FFE">
          <w:rPr>
            <w:rFonts w:ascii="Times New Roman" w:eastAsia="Times New Roman" w:hAnsi="Times New Roman" w:cs="Times New Roman"/>
            <w:sz w:val="20"/>
            <w:szCs w:val="20"/>
          </w:rPr>
          <w:t xml:space="preserve">art. 56 </w:t>
        </w:r>
      </w:hyperlink>
      <w:r w:rsidRPr="009B6FFE">
        <w:rPr>
          <w:rFonts w:ascii="Times New Roman" w:eastAsia="Times New Roman" w:hAnsi="Times New Roman" w:cs="Times New Roman"/>
          <w:sz w:val="20"/>
          <w:szCs w:val="20"/>
        </w:rPr>
        <w:t>, da Lei nº 2454/2005;</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III – proximidade espacial dos loteamentos especiais, mediante análise de planejamento urbanístico estratégico.</w:t>
      </w:r>
    </w:p>
    <w:p w:rsidR="001865C5" w:rsidRPr="009B6FFE" w:rsidRDefault="001865C5" w:rsidP="001865C5">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lastRenderedPageBreak/>
        <w:t>Parágrafo único:</w:t>
      </w:r>
      <w:r w:rsidRPr="009B6FFE">
        <w:rPr>
          <w:rFonts w:ascii="Times New Roman" w:eastAsia="Times New Roman" w:hAnsi="Times New Roman" w:cs="Times New Roman"/>
          <w:sz w:val="20"/>
          <w:szCs w:val="20"/>
        </w:rPr>
        <w:t xml:space="preserve"> A Declaração de Reconhecimento será considerada para fins de motivação do Projeto de Lei de instituição da área como de interesse social.</w:t>
      </w:r>
    </w:p>
    <w:p w:rsidR="00F76AFB" w:rsidRPr="009B6FFE" w:rsidRDefault="00F76AFB" w:rsidP="00BE6800">
      <w:pPr>
        <w:autoSpaceDE w:val="0"/>
        <w:autoSpaceDN w:val="0"/>
        <w:adjustRightInd w:val="0"/>
        <w:spacing w:after="0" w:line="360" w:lineRule="auto"/>
        <w:ind w:firstLine="709"/>
        <w:jc w:val="both"/>
        <w:rPr>
          <w:rFonts w:ascii="Times New Roman" w:hAnsi="Times New Roman" w:cs="Times New Roman"/>
          <w:sz w:val="24"/>
          <w:szCs w:val="24"/>
        </w:rPr>
      </w:pPr>
      <w:bookmarkStart w:id="13" w:name="a22B"/>
      <w:bookmarkEnd w:id="13"/>
    </w:p>
    <w:p w:rsidR="00D63E85" w:rsidRPr="009B6FFE" w:rsidRDefault="00D63E85" w:rsidP="00890D74">
      <w:pPr>
        <w:autoSpaceDE w:val="0"/>
        <w:autoSpaceDN w:val="0"/>
        <w:adjustRightInd w:val="0"/>
        <w:spacing w:after="0" w:line="360" w:lineRule="auto"/>
        <w:ind w:firstLine="709"/>
        <w:jc w:val="both"/>
        <w:rPr>
          <w:rFonts w:ascii="Times New Roman" w:hAnsi="Times New Roman" w:cs="Times New Roman"/>
          <w:sz w:val="24"/>
          <w:szCs w:val="24"/>
        </w:rPr>
      </w:pPr>
      <w:bookmarkStart w:id="14" w:name="a5_p4"/>
      <w:bookmarkEnd w:id="14"/>
      <w:r w:rsidRPr="009B6FFE">
        <w:rPr>
          <w:rFonts w:ascii="Times New Roman" w:hAnsi="Times New Roman" w:cs="Times New Roman"/>
          <w:sz w:val="24"/>
          <w:szCs w:val="24"/>
        </w:rPr>
        <w:t xml:space="preserve">A gleba onde está implantado o loteamento denominado </w:t>
      </w:r>
      <w:proofErr w:type="gramStart"/>
      <w:r w:rsidRPr="009B6FFE">
        <w:rPr>
          <w:rFonts w:ascii="Times New Roman" w:hAnsi="Times New Roman" w:cs="Times New Roman"/>
          <w:sz w:val="24"/>
          <w:szCs w:val="24"/>
        </w:rPr>
        <w:t>“</w:t>
      </w:r>
      <w:proofErr w:type="spellStart"/>
      <w:r w:rsidRPr="009B6FFE">
        <w:rPr>
          <w:rFonts w:ascii="Times New Roman" w:hAnsi="Times New Roman" w:cs="Times New Roman"/>
          <w:sz w:val="24"/>
          <w:szCs w:val="24"/>
        </w:rPr>
        <w:t>Jocafe</w:t>
      </w:r>
      <w:proofErr w:type="spellEnd"/>
      <w:proofErr w:type="gramEnd"/>
      <w:r w:rsidRPr="009B6FFE">
        <w:rPr>
          <w:rFonts w:ascii="Times New Roman" w:hAnsi="Times New Roman" w:cs="Times New Roman"/>
          <w:sz w:val="24"/>
          <w:szCs w:val="24"/>
        </w:rPr>
        <w:t xml:space="preserve"> (2º Etapa) consiste em uma ZEIS instituída em 10 de agosto de 2012, no Bairro Santa Cruz, através da Lei de nº 3.211 que definiu a poligonal </w:t>
      </w:r>
      <w:r w:rsidR="0056217B" w:rsidRPr="009B6FFE">
        <w:rPr>
          <w:rFonts w:ascii="Times New Roman" w:hAnsi="Times New Roman" w:cs="Times New Roman"/>
          <w:sz w:val="24"/>
          <w:szCs w:val="24"/>
        </w:rPr>
        <w:t>(</w:t>
      </w:r>
      <w:r w:rsidR="00177EDC" w:rsidRPr="009B6FFE">
        <w:rPr>
          <w:rFonts w:ascii="Times New Roman" w:hAnsi="Times New Roman" w:cs="Times New Roman"/>
          <w:sz w:val="24"/>
          <w:szCs w:val="24"/>
        </w:rPr>
        <w:t xml:space="preserve">figura </w:t>
      </w:r>
      <w:r w:rsidR="006E23DA" w:rsidRPr="009B6FFE">
        <w:rPr>
          <w:rFonts w:ascii="Times New Roman" w:hAnsi="Times New Roman" w:cs="Times New Roman"/>
          <w:sz w:val="24"/>
          <w:szCs w:val="24"/>
        </w:rPr>
        <w:t>0</w:t>
      </w:r>
      <w:r w:rsidR="00C05C5D" w:rsidRPr="009B6FFE">
        <w:rPr>
          <w:rFonts w:ascii="Times New Roman" w:hAnsi="Times New Roman" w:cs="Times New Roman"/>
          <w:sz w:val="24"/>
          <w:szCs w:val="24"/>
        </w:rPr>
        <w:t>3</w:t>
      </w:r>
      <w:r w:rsidR="0056217B" w:rsidRPr="009B6FFE">
        <w:rPr>
          <w:rFonts w:ascii="Times New Roman" w:hAnsi="Times New Roman" w:cs="Times New Roman"/>
          <w:sz w:val="24"/>
          <w:szCs w:val="24"/>
        </w:rPr>
        <w:t>)</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como sendo uma área urbana de vazios exclusiva para a implantação de empreendimentos de interesse social assim como dispõe o artigo 1º abaixo: </w:t>
      </w:r>
    </w:p>
    <w:p w:rsidR="00D63E85" w:rsidRPr="009B6FFE" w:rsidRDefault="00D63E85" w:rsidP="00D63E85">
      <w:pPr>
        <w:spacing w:before="100" w:beforeAutospacing="1" w:after="100" w:afterAutospacing="1" w:line="240" w:lineRule="auto"/>
        <w:ind w:left="3686" w:firstLine="1420"/>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1º</w:t>
      </w:r>
      <w:r w:rsidRPr="009B6FFE">
        <w:rPr>
          <w:rFonts w:ascii="Times New Roman" w:eastAsia="Times New Roman" w:hAnsi="Times New Roman" w:cs="Times New Roman"/>
          <w:sz w:val="20"/>
          <w:szCs w:val="20"/>
        </w:rPr>
        <w:t xml:space="preserve"> Ficam instituídas Zonas Especiais de Interesse Social (ZEIS) para fins de implantação de habitação de interesse social, em áreas de vazios urbanos localizadas em Bebedouro, Rio Quartel, Santa Cruz e Nova Esperança.</w:t>
      </w:r>
    </w:p>
    <w:p w:rsidR="00D63E85" w:rsidRPr="009B6FFE" w:rsidRDefault="00D63E85" w:rsidP="00D63E85">
      <w:pPr>
        <w:spacing w:before="100" w:beforeAutospacing="1" w:after="100" w:afterAutospacing="1" w:line="240" w:lineRule="auto"/>
        <w:ind w:left="3686" w:firstLine="1420"/>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xml:space="preserve"> As áreas instituídas como ZEIS na forma do caput deste artigo destinam-se exclusivamente à implantação de loteamentos de interesse social.</w:t>
      </w:r>
    </w:p>
    <w:p w:rsidR="00D63E85" w:rsidRPr="009B6FFE" w:rsidRDefault="00D63E85" w:rsidP="00890D74">
      <w:pPr>
        <w:autoSpaceDE w:val="0"/>
        <w:autoSpaceDN w:val="0"/>
        <w:adjustRightInd w:val="0"/>
        <w:spacing w:after="0" w:line="360" w:lineRule="auto"/>
        <w:ind w:firstLine="709"/>
        <w:jc w:val="both"/>
        <w:rPr>
          <w:rFonts w:ascii="Times New Roman" w:hAnsi="Times New Roman" w:cs="Times New Roman"/>
          <w:sz w:val="24"/>
          <w:szCs w:val="24"/>
        </w:rPr>
      </w:pPr>
    </w:p>
    <w:p w:rsidR="00D63E85" w:rsidRPr="009B6FFE" w:rsidRDefault="00895FA2" w:rsidP="00C05C5D">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135DFDCB" wp14:editId="17DE1B2E">
            <wp:extent cx="5400040" cy="3821430"/>
            <wp:effectExtent l="19050" t="0" r="0" b="0"/>
            <wp:docPr id="3" name="Imagem 2" descr="ZEIS SANTA CRUZ 18_09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IS SANTA CRUZ 18_09_2012.jpg"/>
                    <pic:cNvPicPr/>
                  </pic:nvPicPr>
                  <pic:blipFill>
                    <a:blip r:embed="rId12" cstate="print"/>
                    <a:stretch>
                      <a:fillRect/>
                    </a:stretch>
                  </pic:blipFill>
                  <pic:spPr>
                    <a:xfrm>
                      <a:off x="0" y="0"/>
                      <a:ext cx="5400040" cy="3821430"/>
                    </a:xfrm>
                    <a:prstGeom prst="rect">
                      <a:avLst/>
                    </a:prstGeom>
                  </pic:spPr>
                </pic:pic>
              </a:graphicData>
            </a:graphic>
          </wp:inline>
        </w:drawing>
      </w:r>
      <w:r w:rsidR="00C05C5D" w:rsidRPr="009B6FFE">
        <w:rPr>
          <w:rFonts w:ascii="Times New Roman" w:hAnsi="Times New Roman" w:cs="Times New Roman"/>
          <w:sz w:val="20"/>
          <w:szCs w:val="24"/>
        </w:rPr>
        <w:t>Figura 03: Poligonal da ZEIS do Bairro Santa Cruz</w:t>
      </w:r>
    </w:p>
    <w:p w:rsidR="00AD0788" w:rsidRPr="009B6FFE" w:rsidRDefault="00AD0788" w:rsidP="00AD0788">
      <w:pPr>
        <w:jc w:val="center"/>
        <w:rPr>
          <w:rFonts w:ascii="Verdana" w:hAnsi="Verdana"/>
          <w:b/>
          <w:bCs/>
          <w:sz w:val="20"/>
          <w:szCs w:val="20"/>
          <w:u w:val="single"/>
        </w:rPr>
      </w:pPr>
    </w:p>
    <w:p w:rsidR="00AD0788" w:rsidRPr="009B6FFE" w:rsidRDefault="00AD0788" w:rsidP="00AD0788">
      <w:pPr>
        <w:jc w:val="center"/>
        <w:rPr>
          <w:rFonts w:ascii="Verdana" w:hAnsi="Verdana"/>
          <w:b/>
          <w:bCs/>
          <w:sz w:val="20"/>
          <w:szCs w:val="20"/>
          <w:u w:val="single"/>
        </w:rPr>
      </w:pPr>
    </w:p>
    <w:p w:rsidR="00177EDC" w:rsidRPr="009B6FFE" w:rsidRDefault="00177EDC" w:rsidP="00AD0788">
      <w:pPr>
        <w:jc w:val="center"/>
        <w:rPr>
          <w:rFonts w:ascii="Verdana" w:hAnsi="Verdana"/>
          <w:b/>
          <w:bCs/>
          <w:sz w:val="20"/>
          <w:szCs w:val="20"/>
          <w:u w:val="single"/>
        </w:rPr>
      </w:pPr>
    </w:p>
    <w:p w:rsidR="00AD0788" w:rsidRPr="009B6FFE" w:rsidRDefault="00AD0788" w:rsidP="00AD0788">
      <w:pPr>
        <w:jc w:val="center"/>
        <w:rPr>
          <w:rFonts w:ascii="Verdana" w:hAnsi="Verdana"/>
          <w:b/>
          <w:bCs/>
          <w:sz w:val="20"/>
          <w:szCs w:val="20"/>
          <w:u w:val="single"/>
        </w:rPr>
      </w:pPr>
    </w:p>
    <w:p w:rsidR="00AD0788" w:rsidRPr="009B6FFE" w:rsidRDefault="00AD0788" w:rsidP="00AD0788">
      <w:pPr>
        <w:jc w:val="center"/>
        <w:rPr>
          <w:sz w:val="27"/>
          <w:szCs w:val="27"/>
        </w:rPr>
      </w:pPr>
      <w:r w:rsidRPr="009B6FFE">
        <w:rPr>
          <w:rFonts w:ascii="Verdana" w:hAnsi="Verdana"/>
          <w:b/>
          <w:bCs/>
          <w:sz w:val="20"/>
          <w:szCs w:val="20"/>
          <w:u w:val="single"/>
        </w:rPr>
        <w:t>LEI Nº 3.211, DE 10 DE AGOSTO DE 2012.</w:t>
      </w:r>
    </w:p>
    <w:p w:rsidR="00AD0788" w:rsidRPr="009B6FFE" w:rsidRDefault="00AD0788" w:rsidP="00AD0788">
      <w:pPr>
        <w:jc w:val="both"/>
        <w:rPr>
          <w:sz w:val="27"/>
          <w:szCs w:val="27"/>
        </w:rPr>
      </w:pPr>
      <w:r w:rsidRPr="009B6FFE">
        <w:rPr>
          <w:rFonts w:ascii="Verdana" w:hAnsi="Verdana"/>
          <w:sz w:val="20"/>
          <w:szCs w:val="20"/>
        </w:rPr>
        <w:t> </w:t>
      </w:r>
    </w:p>
    <w:p w:rsidR="00AD0788" w:rsidRPr="009B6FFE" w:rsidRDefault="00AD0788" w:rsidP="00AD0788">
      <w:pPr>
        <w:ind w:left="1440"/>
        <w:jc w:val="both"/>
        <w:rPr>
          <w:sz w:val="27"/>
          <w:szCs w:val="27"/>
        </w:rPr>
      </w:pPr>
      <w:r w:rsidRPr="009B6FFE">
        <w:rPr>
          <w:rFonts w:ascii="Verdana" w:hAnsi="Verdana"/>
          <w:b/>
          <w:bCs/>
          <w:i/>
          <w:iCs/>
          <w:sz w:val="20"/>
          <w:szCs w:val="20"/>
        </w:rPr>
        <w:t>INSTITUI ZONAS ESPECIAIS DE INTERESSE SOCIAL (ZEIS) NAS LOCALIDADES DE BEBEDOURO, RIO QUARTEL, SANTA CRUZ E NOVA ESPERANÇA, CONFORME MEMORIAIS DESCRITIVOS DOS ANEXOS I, II, III E IV.</w:t>
      </w:r>
    </w:p>
    <w:p w:rsidR="00AD0788" w:rsidRPr="009B6FFE" w:rsidRDefault="00AD0788" w:rsidP="00AD0788">
      <w:pPr>
        <w:jc w:val="both"/>
        <w:rPr>
          <w:sz w:val="27"/>
          <w:szCs w:val="27"/>
        </w:rPr>
      </w:pPr>
      <w:r w:rsidRPr="009B6FFE">
        <w:rPr>
          <w:rFonts w:ascii="Verdana" w:hAnsi="Verdana"/>
          <w:b/>
          <w:bCs/>
          <w:sz w:val="20"/>
          <w:szCs w:val="20"/>
        </w:rPr>
        <w:t> </w:t>
      </w:r>
    </w:p>
    <w:p w:rsidR="00AD0788" w:rsidRPr="009B6FFE" w:rsidRDefault="00AD0788" w:rsidP="00AD0788">
      <w:pPr>
        <w:pStyle w:val="Corpodetexto"/>
        <w:spacing w:after="0"/>
        <w:ind w:firstLine="1418"/>
        <w:jc w:val="both"/>
        <w:rPr>
          <w:rFonts w:ascii="Arial" w:hAnsi="Arial" w:cs="Arial"/>
          <w:sz w:val="32"/>
          <w:szCs w:val="32"/>
        </w:rPr>
      </w:pPr>
      <w:r w:rsidRPr="009B6FFE">
        <w:rPr>
          <w:rFonts w:ascii="Verdana" w:hAnsi="Verdana" w:cs="Arial"/>
          <w:b/>
          <w:bCs/>
          <w:sz w:val="20"/>
          <w:szCs w:val="20"/>
        </w:rPr>
        <w:t>O PREFEITO MUNICIPAL DE LINHARES, ESTADO DO ESPÍRITO SANTO</w:t>
      </w:r>
      <w:r w:rsidRPr="009B6FFE">
        <w:rPr>
          <w:rStyle w:val="apple-converted-space"/>
          <w:rFonts w:ascii="Verdana" w:hAnsi="Verdana" w:cs="Arial"/>
          <w:b/>
          <w:bCs/>
          <w:sz w:val="20"/>
          <w:szCs w:val="20"/>
        </w:rPr>
        <w:t> </w:t>
      </w:r>
      <w:r w:rsidRPr="009B6FFE">
        <w:rPr>
          <w:rFonts w:ascii="Verdana" w:hAnsi="Verdana" w:cs="Arial"/>
          <w:sz w:val="20"/>
          <w:szCs w:val="20"/>
        </w:rPr>
        <w:t>Faço saber que a Câmara Municipal aprovou e eu sanciono a seguinte Lei:</w:t>
      </w:r>
    </w:p>
    <w:p w:rsidR="00AD0788" w:rsidRPr="009B6FFE" w:rsidRDefault="00AD0788" w:rsidP="00AD0788">
      <w:pPr>
        <w:ind w:firstLine="1418"/>
        <w:jc w:val="both"/>
        <w:rPr>
          <w:rFonts w:ascii="Times New Roman" w:hAnsi="Times New Roman" w:cs="Times New Roman"/>
          <w:sz w:val="27"/>
          <w:szCs w:val="27"/>
        </w:rPr>
      </w:pPr>
      <w:r w:rsidRPr="009B6FFE">
        <w:rPr>
          <w:rFonts w:ascii="Verdana" w:hAnsi="Verdana"/>
          <w:b/>
          <w:bCs/>
          <w:sz w:val="20"/>
          <w:szCs w:val="20"/>
        </w:rPr>
        <w:t> </w:t>
      </w:r>
    </w:p>
    <w:p w:rsidR="00AD0788" w:rsidRPr="009B6FFE" w:rsidRDefault="00AD0788" w:rsidP="00AD0788">
      <w:pPr>
        <w:ind w:firstLine="1418"/>
        <w:jc w:val="both"/>
        <w:rPr>
          <w:sz w:val="27"/>
          <w:szCs w:val="27"/>
        </w:rPr>
      </w:pPr>
      <w:r w:rsidRPr="009B6FFE">
        <w:rPr>
          <w:rFonts w:ascii="Verdana" w:hAnsi="Verdana"/>
          <w:b/>
          <w:bCs/>
          <w:sz w:val="20"/>
          <w:szCs w:val="20"/>
        </w:rPr>
        <w:t>Art. 1º</w:t>
      </w:r>
      <w:r w:rsidRPr="009B6FFE">
        <w:rPr>
          <w:rStyle w:val="apple-converted-space"/>
          <w:rFonts w:ascii="Verdana" w:hAnsi="Verdana"/>
          <w:sz w:val="20"/>
          <w:szCs w:val="20"/>
        </w:rPr>
        <w:t> </w:t>
      </w:r>
      <w:r w:rsidRPr="009B6FFE">
        <w:rPr>
          <w:rFonts w:ascii="Verdana" w:hAnsi="Verdana"/>
          <w:sz w:val="20"/>
          <w:szCs w:val="20"/>
        </w:rPr>
        <w:t>Ficam instituídas Zonas Especiais de Interesse Social (ZEIS) para fins de implantação de habitação de interesse social, em áreas de vazios urbanos localizadas em Bebedouro, Rio Quartel, Santa Cruz e Nova Esperança.</w:t>
      </w:r>
    </w:p>
    <w:p w:rsidR="00AD0788" w:rsidRPr="009B6FFE" w:rsidRDefault="00AD0788" w:rsidP="00AD0788">
      <w:pPr>
        <w:ind w:firstLine="1418"/>
        <w:jc w:val="both"/>
        <w:rPr>
          <w:sz w:val="27"/>
          <w:szCs w:val="27"/>
        </w:rPr>
      </w:pPr>
      <w:r w:rsidRPr="009B6FFE">
        <w:rPr>
          <w:rFonts w:ascii="Verdana" w:hAnsi="Verdana"/>
          <w:sz w:val="20"/>
          <w:szCs w:val="20"/>
        </w:rPr>
        <w:t> </w:t>
      </w:r>
    </w:p>
    <w:p w:rsidR="00AD0788" w:rsidRPr="009B6FFE" w:rsidRDefault="00AD0788" w:rsidP="00AD0788">
      <w:pPr>
        <w:ind w:firstLine="1418"/>
        <w:jc w:val="both"/>
        <w:rPr>
          <w:sz w:val="27"/>
          <w:szCs w:val="27"/>
        </w:rPr>
      </w:pPr>
      <w:r w:rsidRPr="009B6FFE">
        <w:rPr>
          <w:rFonts w:ascii="Verdana" w:hAnsi="Verdana"/>
          <w:b/>
          <w:bCs/>
          <w:sz w:val="20"/>
          <w:szCs w:val="20"/>
        </w:rPr>
        <w:t>Parágrafo Único.</w:t>
      </w:r>
      <w:r w:rsidRPr="009B6FFE">
        <w:rPr>
          <w:rStyle w:val="apple-converted-space"/>
          <w:rFonts w:ascii="Verdana" w:hAnsi="Verdana"/>
          <w:sz w:val="20"/>
          <w:szCs w:val="20"/>
        </w:rPr>
        <w:t> </w:t>
      </w:r>
      <w:r w:rsidRPr="009B6FFE">
        <w:rPr>
          <w:rFonts w:ascii="Verdana" w:hAnsi="Verdana"/>
          <w:sz w:val="20"/>
          <w:szCs w:val="20"/>
        </w:rPr>
        <w:t>As áreas instituídas como ZEIS na forma do</w:t>
      </w:r>
      <w:r w:rsidRPr="009B6FFE">
        <w:rPr>
          <w:rStyle w:val="apple-converted-space"/>
          <w:rFonts w:ascii="Verdana" w:hAnsi="Verdana"/>
          <w:sz w:val="20"/>
          <w:szCs w:val="20"/>
        </w:rPr>
        <w:t> </w:t>
      </w:r>
      <w:r w:rsidRPr="009B6FFE">
        <w:rPr>
          <w:rFonts w:ascii="Verdana" w:hAnsi="Verdana"/>
          <w:i/>
          <w:iCs/>
          <w:sz w:val="20"/>
          <w:szCs w:val="20"/>
        </w:rPr>
        <w:t>caput</w:t>
      </w:r>
      <w:r w:rsidRPr="009B6FFE">
        <w:rPr>
          <w:rStyle w:val="apple-converted-space"/>
          <w:rFonts w:ascii="Verdana" w:hAnsi="Verdana"/>
          <w:sz w:val="20"/>
          <w:szCs w:val="20"/>
        </w:rPr>
        <w:t> </w:t>
      </w:r>
      <w:r w:rsidRPr="009B6FFE">
        <w:rPr>
          <w:rFonts w:ascii="Verdana" w:hAnsi="Verdana"/>
          <w:sz w:val="20"/>
          <w:szCs w:val="20"/>
        </w:rPr>
        <w:t>deste artigo destinam-se exclusivamente à implantação de loteamentos de interesse social.</w:t>
      </w:r>
    </w:p>
    <w:p w:rsidR="00AD0788" w:rsidRPr="009B6FFE" w:rsidRDefault="00AD0788" w:rsidP="00AD0788">
      <w:pPr>
        <w:ind w:firstLine="1418"/>
        <w:jc w:val="both"/>
        <w:rPr>
          <w:sz w:val="27"/>
          <w:szCs w:val="27"/>
        </w:rPr>
      </w:pPr>
      <w:r w:rsidRPr="009B6FFE">
        <w:rPr>
          <w:rFonts w:ascii="Verdana" w:hAnsi="Verdana"/>
          <w:sz w:val="20"/>
          <w:szCs w:val="20"/>
        </w:rPr>
        <w:t> </w:t>
      </w:r>
    </w:p>
    <w:p w:rsidR="00AD0788" w:rsidRPr="009B6FFE" w:rsidRDefault="00AD0788" w:rsidP="00AD0788">
      <w:pPr>
        <w:ind w:firstLine="1418"/>
        <w:jc w:val="both"/>
        <w:rPr>
          <w:sz w:val="27"/>
          <w:szCs w:val="27"/>
        </w:rPr>
      </w:pPr>
      <w:r w:rsidRPr="009B6FFE">
        <w:rPr>
          <w:rFonts w:ascii="Verdana" w:hAnsi="Verdana"/>
          <w:b/>
          <w:bCs/>
          <w:sz w:val="20"/>
          <w:szCs w:val="20"/>
        </w:rPr>
        <w:t>Art. 2º</w:t>
      </w:r>
      <w:r w:rsidRPr="009B6FFE">
        <w:rPr>
          <w:rStyle w:val="apple-converted-space"/>
          <w:rFonts w:ascii="Verdana" w:hAnsi="Verdana"/>
          <w:sz w:val="20"/>
          <w:szCs w:val="20"/>
        </w:rPr>
        <w:t> </w:t>
      </w:r>
      <w:r w:rsidRPr="009B6FFE">
        <w:rPr>
          <w:rFonts w:ascii="Verdana" w:hAnsi="Verdana"/>
          <w:sz w:val="20"/>
          <w:szCs w:val="20"/>
        </w:rPr>
        <w:t>É documento integrante desta Lei, como parte complementar do seu texto, os</w:t>
      </w:r>
      <w:r w:rsidRPr="009B6FFE">
        <w:rPr>
          <w:rStyle w:val="apple-converted-space"/>
          <w:rFonts w:ascii="Verdana" w:hAnsi="Verdana"/>
          <w:sz w:val="20"/>
          <w:szCs w:val="20"/>
        </w:rPr>
        <w:t> </w:t>
      </w:r>
      <w:r w:rsidRPr="009B6FFE">
        <w:rPr>
          <w:rFonts w:ascii="Verdana" w:hAnsi="Verdana"/>
          <w:sz w:val="20"/>
          <w:szCs w:val="20"/>
        </w:rPr>
        <w:t>ANEXOS</w:t>
      </w:r>
      <w:r w:rsidRPr="009B6FFE">
        <w:rPr>
          <w:rStyle w:val="apple-converted-space"/>
          <w:rFonts w:ascii="Verdana" w:hAnsi="Verdana"/>
          <w:sz w:val="20"/>
          <w:szCs w:val="20"/>
        </w:rPr>
        <w:t> </w:t>
      </w:r>
      <w:r w:rsidRPr="009B6FFE">
        <w:rPr>
          <w:rFonts w:ascii="Verdana" w:hAnsi="Verdana"/>
          <w:sz w:val="20"/>
          <w:szCs w:val="20"/>
        </w:rPr>
        <w:t>I, II, III e IV, dispondo sobre os memoriais descritivos das poligonais que definem os limites das áreas ora criadas como ZEIS.</w:t>
      </w:r>
    </w:p>
    <w:p w:rsidR="00AD0788" w:rsidRPr="009B6FFE" w:rsidRDefault="00AD0788" w:rsidP="00AD0788">
      <w:pPr>
        <w:pStyle w:val="Corpodetexto"/>
        <w:spacing w:after="0"/>
        <w:ind w:firstLine="1418"/>
        <w:jc w:val="both"/>
        <w:rPr>
          <w:rFonts w:ascii="Arial" w:hAnsi="Arial" w:cs="Arial"/>
          <w:sz w:val="32"/>
          <w:szCs w:val="32"/>
        </w:rPr>
      </w:pPr>
      <w:r w:rsidRPr="009B6FFE">
        <w:rPr>
          <w:rFonts w:ascii="Verdana" w:hAnsi="Verdana" w:cs="Arial"/>
          <w:sz w:val="20"/>
          <w:szCs w:val="20"/>
        </w:rPr>
        <w:t> </w:t>
      </w:r>
    </w:p>
    <w:p w:rsidR="00AD0788" w:rsidRPr="009B6FFE" w:rsidRDefault="00AD0788" w:rsidP="00AD0788">
      <w:pPr>
        <w:pStyle w:val="Corpodetexto"/>
        <w:spacing w:after="0"/>
        <w:ind w:firstLine="1418"/>
        <w:jc w:val="both"/>
        <w:rPr>
          <w:rFonts w:ascii="Arial" w:hAnsi="Arial" w:cs="Arial"/>
          <w:sz w:val="32"/>
          <w:szCs w:val="32"/>
        </w:rPr>
      </w:pPr>
      <w:r w:rsidRPr="009B6FFE">
        <w:rPr>
          <w:rFonts w:ascii="Verdana" w:hAnsi="Verdana" w:cs="Arial"/>
          <w:b/>
          <w:bCs/>
          <w:sz w:val="20"/>
          <w:szCs w:val="20"/>
        </w:rPr>
        <w:t>Art. 3º</w:t>
      </w:r>
      <w:r w:rsidRPr="009B6FFE">
        <w:rPr>
          <w:rStyle w:val="apple-converted-space"/>
          <w:rFonts w:ascii="Verdana" w:hAnsi="Verdana" w:cs="Arial"/>
          <w:sz w:val="20"/>
          <w:szCs w:val="20"/>
        </w:rPr>
        <w:t> </w:t>
      </w:r>
      <w:r w:rsidRPr="009B6FFE">
        <w:rPr>
          <w:rFonts w:ascii="Verdana" w:hAnsi="Verdana" w:cs="Arial"/>
          <w:sz w:val="20"/>
          <w:szCs w:val="20"/>
        </w:rPr>
        <w:t>Para efeitos desta Lei serão aplicadas as normas, parâmetros e índices urbanísticos especiais previstos na</w:t>
      </w:r>
      <w:r w:rsidRPr="009B6FFE">
        <w:rPr>
          <w:rStyle w:val="apple-converted-space"/>
          <w:rFonts w:ascii="Verdana" w:hAnsi="Verdana" w:cs="Arial"/>
          <w:sz w:val="20"/>
          <w:szCs w:val="20"/>
        </w:rPr>
        <w:t> </w:t>
      </w:r>
      <w:hyperlink r:id="rId13" w:history="1">
        <w:r w:rsidRPr="009B6FFE">
          <w:rPr>
            <w:rStyle w:val="Hyperlink"/>
            <w:rFonts w:ascii="Verdana" w:hAnsi="Verdana" w:cs="Arial"/>
            <w:color w:val="auto"/>
            <w:sz w:val="20"/>
            <w:szCs w:val="20"/>
          </w:rPr>
          <w:t>Lei 2.865/2009</w:t>
        </w:r>
      </w:hyperlink>
      <w:r w:rsidRPr="009B6FFE">
        <w:rPr>
          <w:rStyle w:val="apple-converted-space"/>
          <w:rFonts w:ascii="Verdana" w:hAnsi="Verdana" w:cs="Arial"/>
          <w:sz w:val="20"/>
          <w:szCs w:val="20"/>
        </w:rPr>
        <w:t> </w:t>
      </w:r>
      <w:r w:rsidRPr="009B6FFE">
        <w:rPr>
          <w:rFonts w:ascii="Verdana" w:hAnsi="Verdana" w:cs="Arial"/>
          <w:sz w:val="20"/>
          <w:szCs w:val="20"/>
        </w:rPr>
        <w:t>e suas alterações posteriores e os benefícios da Lei nº 2.999/2010, bem como as regras da Lei Federal nº 11.977, de</w:t>
      </w:r>
      <w:r w:rsidRPr="009B6FFE">
        <w:rPr>
          <w:rStyle w:val="apple-converted-space"/>
          <w:rFonts w:ascii="Verdana" w:hAnsi="Verdana" w:cs="Arial"/>
          <w:sz w:val="20"/>
          <w:szCs w:val="20"/>
        </w:rPr>
        <w:t> </w:t>
      </w:r>
      <w:proofErr w:type="gramStart"/>
      <w:r w:rsidRPr="009B6FFE">
        <w:rPr>
          <w:rStyle w:val="grame"/>
          <w:rFonts w:ascii="Verdana" w:hAnsi="Verdana" w:cs="Arial"/>
          <w:sz w:val="20"/>
          <w:szCs w:val="20"/>
        </w:rPr>
        <w:t>7</w:t>
      </w:r>
      <w:proofErr w:type="gramEnd"/>
      <w:r w:rsidRPr="009B6FFE">
        <w:rPr>
          <w:rStyle w:val="apple-converted-space"/>
          <w:rFonts w:ascii="Verdana" w:hAnsi="Verdana" w:cs="Arial"/>
          <w:sz w:val="20"/>
          <w:szCs w:val="20"/>
        </w:rPr>
        <w:t> </w:t>
      </w:r>
      <w:r w:rsidRPr="009B6FFE">
        <w:rPr>
          <w:rFonts w:ascii="Verdana" w:hAnsi="Verdana" w:cs="Arial"/>
          <w:sz w:val="20"/>
          <w:szCs w:val="20"/>
        </w:rPr>
        <w:t>de julho de 2009.</w:t>
      </w:r>
    </w:p>
    <w:p w:rsidR="00AD0788" w:rsidRPr="009B6FFE" w:rsidRDefault="00AD0788" w:rsidP="00AD0788">
      <w:pPr>
        <w:pStyle w:val="Corpodetexto"/>
        <w:spacing w:after="0"/>
        <w:ind w:firstLine="1418"/>
        <w:jc w:val="both"/>
        <w:rPr>
          <w:rFonts w:ascii="Arial" w:hAnsi="Arial" w:cs="Arial"/>
          <w:sz w:val="32"/>
          <w:szCs w:val="32"/>
        </w:rPr>
      </w:pPr>
      <w:r w:rsidRPr="009B6FFE">
        <w:rPr>
          <w:rFonts w:ascii="Verdana" w:hAnsi="Verdana" w:cs="Arial"/>
          <w:sz w:val="20"/>
          <w:szCs w:val="20"/>
        </w:rPr>
        <w:t> </w:t>
      </w:r>
    </w:p>
    <w:p w:rsidR="00AD0788" w:rsidRPr="009B6FFE" w:rsidRDefault="00AD0788" w:rsidP="00AD0788">
      <w:pPr>
        <w:ind w:firstLine="1418"/>
        <w:jc w:val="both"/>
        <w:rPr>
          <w:rFonts w:ascii="Times New Roman" w:hAnsi="Times New Roman" w:cs="Times New Roman"/>
          <w:sz w:val="27"/>
          <w:szCs w:val="27"/>
        </w:rPr>
      </w:pPr>
      <w:r w:rsidRPr="009B6FFE">
        <w:rPr>
          <w:rFonts w:ascii="Verdana" w:hAnsi="Verdana"/>
          <w:b/>
          <w:bCs/>
          <w:sz w:val="20"/>
          <w:szCs w:val="20"/>
        </w:rPr>
        <w:t>Art. 4º</w:t>
      </w:r>
      <w:r w:rsidRPr="009B6FFE">
        <w:rPr>
          <w:rStyle w:val="apple-converted-space"/>
          <w:rFonts w:ascii="Verdana" w:hAnsi="Verdana"/>
          <w:sz w:val="20"/>
          <w:szCs w:val="20"/>
        </w:rPr>
        <w:t> </w:t>
      </w:r>
      <w:r w:rsidRPr="009B6FFE">
        <w:rPr>
          <w:rFonts w:ascii="Verdana" w:hAnsi="Verdana"/>
          <w:sz w:val="20"/>
          <w:szCs w:val="20"/>
        </w:rPr>
        <w:t>Esta Lei entra em vigor a partir da data de sua publicação.</w:t>
      </w:r>
    </w:p>
    <w:p w:rsidR="00AD0788" w:rsidRPr="009B6FFE" w:rsidRDefault="00AD0788" w:rsidP="00AD0788">
      <w:pPr>
        <w:ind w:firstLine="720"/>
        <w:jc w:val="both"/>
        <w:rPr>
          <w:sz w:val="27"/>
          <w:szCs w:val="27"/>
        </w:rPr>
      </w:pPr>
      <w:r w:rsidRPr="009B6FFE">
        <w:rPr>
          <w:rFonts w:ascii="Verdana" w:hAnsi="Verdana"/>
          <w:sz w:val="20"/>
          <w:szCs w:val="20"/>
        </w:rPr>
        <w:t> </w:t>
      </w:r>
    </w:p>
    <w:p w:rsidR="00AD0788" w:rsidRPr="009B6FFE" w:rsidRDefault="00AD0788" w:rsidP="00AD0788">
      <w:pPr>
        <w:jc w:val="center"/>
        <w:rPr>
          <w:sz w:val="27"/>
          <w:szCs w:val="27"/>
        </w:rPr>
      </w:pPr>
      <w:r w:rsidRPr="009B6FFE">
        <w:rPr>
          <w:rFonts w:ascii="Verdana" w:hAnsi="Verdana"/>
          <w:sz w:val="20"/>
          <w:szCs w:val="20"/>
        </w:rPr>
        <w:t>REGISTRE-SE E PUBLIQUE-SE.</w:t>
      </w:r>
    </w:p>
    <w:p w:rsidR="00AD0788" w:rsidRPr="009B6FFE" w:rsidRDefault="00AD0788" w:rsidP="00AD0788">
      <w:pPr>
        <w:ind w:firstLine="720"/>
        <w:jc w:val="center"/>
        <w:rPr>
          <w:sz w:val="27"/>
          <w:szCs w:val="27"/>
        </w:rPr>
      </w:pPr>
      <w:r w:rsidRPr="009B6FFE">
        <w:rPr>
          <w:rFonts w:ascii="Verdana" w:hAnsi="Verdana"/>
          <w:sz w:val="20"/>
          <w:szCs w:val="20"/>
        </w:rPr>
        <w:t> </w:t>
      </w:r>
    </w:p>
    <w:p w:rsidR="00AD0788" w:rsidRPr="009B6FFE" w:rsidRDefault="00AD0788" w:rsidP="00AD0788">
      <w:pPr>
        <w:ind w:firstLine="708"/>
        <w:jc w:val="center"/>
        <w:rPr>
          <w:sz w:val="27"/>
          <w:szCs w:val="27"/>
        </w:rPr>
      </w:pPr>
      <w:r w:rsidRPr="009B6FFE">
        <w:rPr>
          <w:rFonts w:ascii="Verdana" w:hAnsi="Verdana"/>
          <w:sz w:val="20"/>
          <w:szCs w:val="20"/>
        </w:rPr>
        <w:t>Prefeitura Municipal de Linhares, Estado do Espírito Santo, aos dez dias do mês de agosto do ano de dois mil e doze.</w:t>
      </w:r>
    </w:p>
    <w:p w:rsidR="00AD0788" w:rsidRPr="009B6FFE" w:rsidRDefault="00AD0788" w:rsidP="00AD0788">
      <w:pPr>
        <w:rPr>
          <w:sz w:val="27"/>
          <w:szCs w:val="27"/>
        </w:rPr>
      </w:pPr>
      <w:r w:rsidRPr="009B6FFE">
        <w:rPr>
          <w:rFonts w:ascii="Verdana" w:hAnsi="Verdana"/>
          <w:sz w:val="20"/>
          <w:szCs w:val="20"/>
        </w:rPr>
        <w:t> </w:t>
      </w:r>
    </w:p>
    <w:p w:rsidR="00AD0788" w:rsidRPr="009B6FFE" w:rsidRDefault="00AD0788" w:rsidP="00AD0788">
      <w:pPr>
        <w:pStyle w:val="Cabealho"/>
        <w:spacing w:before="0" w:beforeAutospacing="0" w:after="0" w:afterAutospacing="0"/>
        <w:jc w:val="center"/>
        <w:rPr>
          <w:sz w:val="27"/>
          <w:szCs w:val="27"/>
        </w:rPr>
      </w:pPr>
      <w:r w:rsidRPr="009B6FFE">
        <w:rPr>
          <w:rFonts w:ascii="Verdana" w:hAnsi="Verdana"/>
          <w:b/>
          <w:bCs/>
          <w:sz w:val="20"/>
          <w:szCs w:val="20"/>
        </w:rPr>
        <w:t>GUERINO LUIZ ZANON</w:t>
      </w:r>
    </w:p>
    <w:p w:rsidR="00AD0788" w:rsidRPr="009B6FFE" w:rsidRDefault="00AD0788" w:rsidP="00AD0788">
      <w:pPr>
        <w:pStyle w:val="Cabealho"/>
        <w:spacing w:before="0" w:beforeAutospacing="0" w:after="0" w:afterAutospacing="0"/>
        <w:jc w:val="center"/>
        <w:rPr>
          <w:sz w:val="27"/>
          <w:szCs w:val="27"/>
        </w:rPr>
      </w:pPr>
      <w:r w:rsidRPr="009B6FFE">
        <w:rPr>
          <w:rFonts w:ascii="Verdana" w:hAnsi="Verdana"/>
          <w:b/>
          <w:bCs/>
          <w:sz w:val="20"/>
          <w:szCs w:val="20"/>
        </w:rPr>
        <w:t>Prefeito Municipal</w:t>
      </w:r>
    </w:p>
    <w:p w:rsidR="00AD0788" w:rsidRPr="009B6FFE" w:rsidRDefault="00AD0788" w:rsidP="00AD0788">
      <w:pPr>
        <w:rPr>
          <w:sz w:val="27"/>
          <w:szCs w:val="27"/>
        </w:rPr>
      </w:pPr>
      <w:r w:rsidRPr="009B6FFE">
        <w:rPr>
          <w:rFonts w:ascii="Verdana" w:hAnsi="Verdana"/>
          <w:sz w:val="20"/>
          <w:szCs w:val="20"/>
        </w:rPr>
        <w:t> </w:t>
      </w:r>
    </w:p>
    <w:p w:rsidR="00AD0788" w:rsidRPr="009B6FFE" w:rsidRDefault="00AD0788" w:rsidP="00AD0788">
      <w:pPr>
        <w:jc w:val="center"/>
        <w:rPr>
          <w:sz w:val="27"/>
          <w:szCs w:val="27"/>
        </w:rPr>
      </w:pPr>
      <w:r w:rsidRPr="009B6FFE">
        <w:rPr>
          <w:rFonts w:ascii="Verdana" w:hAnsi="Verdana"/>
          <w:sz w:val="20"/>
          <w:szCs w:val="20"/>
        </w:rPr>
        <w:lastRenderedPageBreak/>
        <w:t>REGISTRADA E PUBLICADA NESTA SECRETARIA, DATA SUPRA.</w:t>
      </w:r>
    </w:p>
    <w:p w:rsidR="00AD0788" w:rsidRPr="009B6FFE" w:rsidRDefault="00AD0788" w:rsidP="00AD0788">
      <w:pPr>
        <w:rPr>
          <w:sz w:val="27"/>
          <w:szCs w:val="27"/>
        </w:rPr>
      </w:pPr>
      <w:r w:rsidRPr="009B6FFE">
        <w:rPr>
          <w:rFonts w:ascii="Verdana" w:hAnsi="Verdana"/>
          <w:sz w:val="20"/>
          <w:szCs w:val="20"/>
        </w:rPr>
        <w:t> </w:t>
      </w:r>
    </w:p>
    <w:p w:rsidR="00AD0788" w:rsidRPr="009B6FFE" w:rsidRDefault="00AD0788" w:rsidP="00AD0788">
      <w:pPr>
        <w:pStyle w:val="Recuodecorpodetexto"/>
        <w:spacing w:after="0"/>
        <w:jc w:val="center"/>
        <w:rPr>
          <w:sz w:val="27"/>
          <w:szCs w:val="27"/>
        </w:rPr>
      </w:pPr>
      <w:r w:rsidRPr="009B6FFE">
        <w:rPr>
          <w:rFonts w:ascii="Verdana" w:hAnsi="Verdana"/>
          <w:b/>
          <w:bCs/>
          <w:sz w:val="20"/>
          <w:szCs w:val="20"/>
        </w:rPr>
        <w:t>MÁRCIO PIMENTEL MACHADO</w:t>
      </w:r>
    </w:p>
    <w:p w:rsidR="00AD0788" w:rsidRPr="009B6FFE" w:rsidRDefault="00AD0788" w:rsidP="00AD0788">
      <w:pPr>
        <w:jc w:val="center"/>
        <w:rPr>
          <w:sz w:val="27"/>
          <w:szCs w:val="27"/>
        </w:rPr>
      </w:pPr>
      <w:r w:rsidRPr="009B6FFE">
        <w:rPr>
          <w:rFonts w:ascii="Verdana" w:hAnsi="Verdana"/>
          <w:b/>
          <w:bCs/>
          <w:sz w:val="20"/>
          <w:szCs w:val="20"/>
        </w:rPr>
        <w:t>Secretário Municipal de Administração e dos Recursos Humanos</w:t>
      </w:r>
    </w:p>
    <w:p w:rsidR="00AD0788" w:rsidRPr="009B6FFE" w:rsidRDefault="00AD0788" w:rsidP="00AD0788">
      <w:pPr>
        <w:jc w:val="center"/>
        <w:rPr>
          <w:sz w:val="27"/>
          <w:szCs w:val="27"/>
        </w:rPr>
      </w:pPr>
      <w:r w:rsidRPr="009B6FFE">
        <w:rPr>
          <w:rFonts w:ascii="Verdana" w:hAnsi="Verdana"/>
          <w:b/>
          <w:bCs/>
          <w:sz w:val="20"/>
          <w:szCs w:val="20"/>
        </w:rPr>
        <w:t> </w:t>
      </w:r>
    </w:p>
    <w:p w:rsidR="00AD0788" w:rsidRPr="009B6FFE" w:rsidRDefault="00AD0788" w:rsidP="00AD0788">
      <w:pPr>
        <w:jc w:val="both"/>
        <w:rPr>
          <w:sz w:val="27"/>
          <w:szCs w:val="27"/>
        </w:rPr>
      </w:pPr>
      <w:r w:rsidRPr="009B6FFE">
        <w:rPr>
          <w:rFonts w:ascii="Verdana" w:hAnsi="Verdana"/>
          <w:b/>
          <w:bCs/>
          <w:sz w:val="20"/>
          <w:szCs w:val="20"/>
        </w:rPr>
        <w:t> </w:t>
      </w:r>
    </w:p>
    <w:p w:rsidR="00AD0788" w:rsidRPr="009B6FFE" w:rsidRDefault="00AD0788" w:rsidP="00AD0788">
      <w:pPr>
        <w:jc w:val="both"/>
        <w:rPr>
          <w:sz w:val="27"/>
          <w:szCs w:val="27"/>
        </w:rPr>
      </w:pPr>
      <w:r w:rsidRPr="009B6FFE">
        <w:rPr>
          <w:rFonts w:ascii="Verdana" w:hAnsi="Verdana"/>
          <w:b/>
          <w:bCs/>
          <w:sz w:val="20"/>
          <w:szCs w:val="20"/>
        </w:rPr>
        <w:t> </w:t>
      </w:r>
    </w:p>
    <w:p w:rsidR="00AD0788" w:rsidRPr="009B6FFE" w:rsidRDefault="00AD0788" w:rsidP="00AD0788">
      <w:pPr>
        <w:jc w:val="center"/>
        <w:rPr>
          <w:sz w:val="27"/>
          <w:szCs w:val="27"/>
        </w:rPr>
      </w:pPr>
      <w:r w:rsidRPr="009B6FFE">
        <w:rPr>
          <w:rFonts w:ascii="Verdana" w:hAnsi="Verdana"/>
          <w:b/>
          <w:bCs/>
          <w:sz w:val="20"/>
          <w:szCs w:val="20"/>
        </w:rPr>
        <w:t>ANEXO I</w:t>
      </w:r>
    </w:p>
    <w:p w:rsidR="00AD0788" w:rsidRPr="009B6FFE" w:rsidRDefault="00AD0788" w:rsidP="00AD0788">
      <w:pPr>
        <w:jc w:val="center"/>
        <w:rPr>
          <w:sz w:val="27"/>
          <w:szCs w:val="27"/>
        </w:rPr>
      </w:pPr>
      <w:r w:rsidRPr="009B6FFE">
        <w:rPr>
          <w:rFonts w:ascii="Verdana" w:hAnsi="Verdana"/>
          <w:sz w:val="20"/>
          <w:szCs w:val="20"/>
        </w:rPr>
        <w:t> </w:t>
      </w:r>
    </w:p>
    <w:p w:rsidR="00AD0788" w:rsidRPr="009B6FFE" w:rsidRDefault="00AD0788" w:rsidP="00AD0788">
      <w:pPr>
        <w:jc w:val="center"/>
        <w:rPr>
          <w:sz w:val="27"/>
          <w:szCs w:val="27"/>
        </w:rPr>
      </w:pPr>
      <w:r w:rsidRPr="009B6FFE">
        <w:rPr>
          <w:rFonts w:ascii="Verdana" w:hAnsi="Verdana"/>
          <w:sz w:val="20"/>
          <w:szCs w:val="20"/>
        </w:rPr>
        <w:t>MEMORIAL DESCRITIVO</w:t>
      </w:r>
    </w:p>
    <w:p w:rsidR="00AD0788" w:rsidRPr="009B6FFE" w:rsidRDefault="00AD0788" w:rsidP="00AD0788">
      <w:pPr>
        <w:jc w:val="center"/>
        <w:rPr>
          <w:sz w:val="27"/>
          <w:szCs w:val="27"/>
        </w:rPr>
      </w:pPr>
      <w:r w:rsidRPr="009B6FFE">
        <w:rPr>
          <w:rFonts w:ascii="Verdana" w:hAnsi="Verdana"/>
          <w:sz w:val="20"/>
          <w:szCs w:val="20"/>
        </w:rPr>
        <w:t> </w:t>
      </w:r>
    </w:p>
    <w:p w:rsidR="00AD0788" w:rsidRPr="009B6FFE" w:rsidRDefault="00AD0788" w:rsidP="00AD0788">
      <w:pPr>
        <w:jc w:val="center"/>
        <w:rPr>
          <w:i/>
          <w:sz w:val="27"/>
          <w:szCs w:val="27"/>
          <w:u w:val="single"/>
        </w:rPr>
      </w:pPr>
      <w:r w:rsidRPr="009B6FFE">
        <w:rPr>
          <w:rFonts w:ascii="Verdana" w:hAnsi="Verdana"/>
          <w:i/>
          <w:sz w:val="20"/>
          <w:szCs w:val="20"/>
          <w:u w:val="single"/>
        </w:rPr>
        <w:t>ZONA ESPECIAL DE INTERESSE SOCIAL</w:t>
      </w:r>
    </w:p>
    <w:p w:rsidR="00AD0788" w:rsidRPr="009B6FFE" w:rsidRDefault="00AD0788" w:rsidP="00AD0788">
      <w:pPr>
        <w:jc w:val="center"/>
        <w:rPr>
          <w:i/>
          <w:sz w:val="27"/>
          <w:szCs w:val="27"/>
          <w:u w:val="single"/>
        </w:rPr>
      </w:pPr>
      <w:r w:rsidRPr="009B6FFE">
        <w:rPr>
          <w:rFonts w:ascii="Verdana" w:hAnsi="Verdana"/>
          <w:i/>
          <w:sz w:val="20"/>
          <w:szCs w:val="20"/>
          <w:u w:val="single"/>
        </w:rPr>
        <w:t> </w:t>
      </w:r>
    </w:p>
    <w:p w:rsidR="00AD0788" w:rsidRPr="009B6FFE" w:rsidRDefault="00AD0788" w:rsidP="00AD0788">
      <w:pPr>
        <w:jc w:val="center"/>
        <w:rPr>
          <w:i/>
          <w:sz w:val="27"/>
          <w:szCs w:val="27"/>
          <w:u w:val="single"/>
        </w:rPr>
      </w:pPr>
      <w:r w:rsidRPr="009B6FFE">
        <w:rPr>
          <w:rFonts w:ascii="Verdana" w:hAnsi="Verdana"/>
          <w:i/>
          <w:sz w:val="20"/>
          <w:szCs w:val="20"/>
          <w:u w:val="single"/>
        </w:rPr>
        <w:t>SANTA CRUZ</w:t>
      </w:r>
    </w:p>
    <w:p w:rsidR="00AD0788" w:rsidRPr="009B6FFE" w:rsidRDefault="00AD0788" w:rsidP="00AD0788">
      <w:pPr>
        <w:jc w:val="both"/>
        <w:rPr>
          <w:i/>
          <w:sz w:val="27"/>
          <w:szCs w:val="27"/>
          <w:u w:val="single"/>
        </w:rPr>
      </w:pPr>
      <w:r w:rsidRPr="009B6FFE">
        <w:rPr>
          <w:rFonts w:ascii="Verdana" w:hAnsi="Verdana"/>
          <w:i/>
          <w:sz w:val="20"/>
          <w:szCs w:val="20"/>
          <w:u w:val="single"/>
        </w:rPr>
        <w:t> </w:t>
      </w:r>
    </w:p>
    <w:p w:rsidR="00AD0788" w:rsidRPr="009B6FFE" w:rsidRDefault="00AD0788" w:rsidP="00AD0788">
      <w:pPr>
        <w:ind w:firstLine="1418"/>
        <w:jc w:val="both"/>
        <w:rPr>
          <w:i/>
          <w:sz w:val="27"/>
          <w:szCs w:val="27"/>
          <w:u w:val="single"/>
        </w:rPr>
      </w:pPr>
      <w:r w:rsidRPr="009B6FFE">
        <w:rPr>
          <w:rFonts w:ascii="Verdana" w:hAnsi="Verdana"/>
          <w:i/>
          <w:sz w:val="20"/>
          <w:szCs w:val="20"/>
          <w:u w:val="single"/>
        </w:rPr>
        <w:t>O caminhamento do polígono inicia-se no ponto</w:t>
      </w:r>
      <w:r w:rsidRPr="009B6FFE">
        <w:rPr>
          <w:rStyle w:val="apple-converted-space"/>
          <w:rFonts w:ascii="Verdana" w:hAnsi="Verdana"/>
          <w:i/>
          <w:sz w:val="20"/>
          <w:szCs w:val="20"/>
          <w:u w:val="single"/>
        </w:rPr>
        <w:t> </w:t>
      </w:r>
      <w:proofErr w:type="gramStart"/>
      <w:r w:rsidRPr="009B6FFE">
        <w:rPr>
          <w:rStyle w:val="grame"/>
          <w:rFonts w:ascii="Verdana" w:hAnsi="Verdana"/>
          <w:i/>
          <w:sz w:val="20"/>
          <w:szCs w:val="20"/>
          <w:u w:val="single"/>
        </w:rPr>
        <w:t>1</w:t>
      </w:r>
      <w:proofErr w:type="gramEnd"/>
      <w:r w:rsidRPr="009B6FFE">
        <w:rPr>
          <w:rStyle w:val="apple-converted-space"/>
          <w:rFonts w:ascii="Verdana" w:hAnsi="Verdana"/>
          <w:i/>
          <w:sz w:val="20"/>
          <w:szCs w:val="20"/>
          <w:u w:val="single"/>
        </w:rPr>
        <w:t> </w:t>
      </w:r>
      <w:r w:rsidRPr="009B6FFE">
        <w:rPr>
          <w:rFonts w:ascii="Verdana" w:hAnsi="Verdana"/>
          <w:i/>
          <w:sz w:val="20"/>
          <w:szCs w:val="20"/>
          <w:u w:val="single"/>
        </w:rPr>
        <w:t>de coordenadas UTM (E: 389125,72; N: 7861432,48) a partir do qual, com a distância de 231,80m e Azimute 097º 19' 43,74'',chega-se ao ponto 2 de coordenadas UTM (E: 389355,63; N: 7861402,91) a partir do qual, com a distância de 31,98m e Azimute 218º 59' 27,72'</w:t>
      </w:r>
      <w:r w:rsidRPr="009B6FFE">
        <w:rPr>
          <w:rStyle w:val="grame"/>
          <w:rFonts w:ascii="Verdana" w:hAnsi="Verdana"/>
          <w:i/>
          <w:sz w:val="20"/>
          <w:szCs w:val="20"/>
          <w:u w:val="single"/>
        </w:rPr>
        <w:t>',</w:t>
      </w:r>
      <w:r w:rsidRPr="009B6FFE">
        <w:rPr>
          <w:rFonts w:ascii="Verdana" w:hAnsi="Verdana"/>
          <w:i/>
          <w:sz w:val="20"/>
          <w:szCs w:val="20"/>
          <w:u w:val="single"/>
        </w:rPr>
        <w:t xml:space="preserve">chega-se ao ponto 3 de coordenadas UTM (E: 389335,50; N: 7861378,05) a partir do qual, com a distância de 25,74m e Azimute 214º 36' 06,09'',chega-se ao ponto 4 de coordenadas UTM (E: 389320,89; N: 7861356,87) a partir do qual, com a distância de 30,48m e Azimute 214º 36' 07,93'',chega-se ao ponto 5 de coordenadas UTM (E: 389303,58; N: 7861331,78) a partir do qual, com a distância de 34,51m e Azimute 214º 36' 06,48'',chega-se ao ponto 6 de coordenadas UTM (E: 389283,98; N: 7861303,37) a partir do qual, com a distância de 92,92m e Azimute 208º 32' 24,85'',chega-se ao ponto 7 de coordenadas UTM (E: 389239,59; N: 7861221,75) a partir do qual, com a distância de 103,38m e Azimute 206º 06' 40,95'',chega-se ao ponto 8 de coordenadas UTM (E: 389194,09; N: 7861128,91) a partir do qual, com a distância de 27,41m e Azimute 207º 35' 15,34'',chega-se ao ponto 9 de coordenadas UTM (E: 389181,40; N: 7861104,63) a partir do qual, com a distância de 18,71m e Azimute 207º 35' 16,60'',chega-se ao ponto 10 de coordenadas UTM (E: 389172,73; N: 7861088,04) a partir do qual, com a distância de 18,19m e Azimute 207º 35' 15,02'',chega-se ao ponto 11 de coordenadas UTM (E: 389164,31; N: 7861071,93) a partir do qual, com a distância de 315,78m e Azimute 258º 58' 43,06'',chega-se ao ponto 12 de coordenadas UTM (E: 388854,36; N: 7861011,56) a partir do qual, com a distância de 1,97m e Azimute 279º 27' 44,17'',chega-se ao ponto 13 de coordenadas UTM (E: 388852,41; N: 7861011,88) a partir do qual, com a distância de 393,43m e Azimute 007º 08' 28,39'',chega-se ao ponto 14 de coordenadas UTM (E: 388901,32; N: 7861402,26) a partir do qual, com a distância de 22,05m e Azimute </w:t>
      </w:r>
      <w:r w:rsidRPr="009B6FFE">
        <w:rPr>
          <w:rFonts w:ascii="Verdana" w:hAnsi="Verdana"/>
          <w:i/>
          <w:sz w:val="20"/>
          <w:szCs w:val="20"/>
          <w:u w:val="single"/>
        </w:rPr>
        <w:lastRenderedPageBreak/>
        <w:t>012º 46' 30,65''</w:t>
      </w:r>
      <w:proofErr w:type="gramStart"/>
      <w:r w:rsidRPr="009B6FFE">
        <w:rPr>
          <w:rFonts w:ascii="Verdana" w:hAnsi="Verdana"/>
          <w:i/>
          <w:sz w:val="20"/>
          <w:szCs w:val="20"/>
          <w:u w:val="single"/>
        </w:rPr>
        <w:t>,chega</w:t>
      </w:r>
      <w:proofErr w:type="gramEnd"/>
      <w:r w:rsidRPr="009B6FFE">
        <w:rPr>
          <w:rFonts w:ascii="Verdana" w:hAnsi="Verdana"/>
          <w:i/>
          <w:sz w:val="20"/>
          <w:szCs w:val="20"/>
          <w:u w:val="single"/>
        </w:rPr>
        <w:t>-se ao ponto 15 de coordenadas UTM (E: 388906,20; N: 7861423,76) a partir do qual, com a distância de 34,22m e Azimute 087º 18' 36,86'',chega-se ao ponto 16 de coordenadas UTM (E: 388940,37; N: 7861425,37) a</w:t>
      </w:r>
      <w:r w:rsidRPr="009B6FFE">
        <w:rPr>
          <w:rStyle w:val="apple-converted-space"/>
          <w:rFonts w:ascii="Verdana" w:hAnsi="Verdana"/>
          <w:i/>
          <w:sz w:val="20"/>
          <w:szCs w:val="20"/>
          <w:u w:val="single"/>
        </w:rPr>
        <w:t> </w:t>
      </w:r>
      <w:r w:rsidRPr="009B6FFE">
        <w:rPr>
          <w:rStyle w:val="grame"/>
          <w:rFonts w:ascii="Verdana" w:hAnsi="Verdana"/>
          <w:i/>
          <w:sz w:val="20"/>
          <w:szCs w:val="20"/>
          <w:u w:val="single"/>
        </w:rPr>
        <w:t>partir</w:t>
      </w:r>
      <w:r w:rsidRPr="009B6FFE">
        <w:rPr>
          <w:rStyle w:val="apple-converted-space"/>
          <w:rFonts w:ascii="Verdana" w:hAnsi="Verdana"/>
          <w:i/>
          <w:sz w:val="20"/>
          <w:szCs w:val="20"/>
          <w:u w:val="single"/>
        </w:rPr>
        <w:t> </w:t>
      </w:r>
      <w:r w:rsidRPr="009B6FFE">
        <w:rPr>
          <w:rFonts w:ascii="Verdana" w:hAnsi="Verdana"/>
          <w:i/>
          <w:sz w:val="20"/>
          <w:szCs w:val="20"/>
          <w:u w:val="single"/>
        </w:rPr>
        <w:t>do qual, com a distância de 29,24m e Azimute 078º 41' 24,22'',chega-se ao ponto 17 de coordenadas UTM (E: 388969,05; N: 7861431,10) a partir do qual, com a distância de 5,51m e Azimute 090º 00' 00,00'',chega-se ao ponto 18 de coordenadas UTM (E: 388974,55; N: 7861431,10) a partir do qual, com a distância de 14,53m e Azimute 111º 17' 50,51'',chega-se ao ponto 19 de coordenadas UTM (E: 388988,09; N: 7861425,83) a partir do qual, com a distância de 7,95m e Azimute 056º 46' 05,76'',chega-se ao ponto 20 de coordenadas UTM (E: 388994,74; N: 7861430,18) a partir do qual, com a distância de 18,21m e Azimute 126º 17' 33,48'',chega-se ao ponto 21 de coordenadas UTM (E: 389009,42; N: 7861419,40) a partir do qual, com a distância de 38,24m e Azimute 070º 22' 09,44'',chega-se ao ponto 22 de coordenadas UTM (E: 389045,43; N: 7861432,25) a partir do qual, com a distância de 12,47m e Azimute 077º 14' 32,90'',chega-se ao ponto 23 de coordenadas UTM (E: 389057,59; N: 7861435,00) a partir do qual, com a distância de 8,53m e Azimute 053º 44' 46,23'',chega-se ao ponto 24 de coordenadas UTM (E: 389064,47; N: 7861440,05) a partir do qual, com a distância de 61,71m e Azimute 097º 02' 44,78, finaliza no ponto 1 de coordenadas UTM (E: 389125,72; N: 7861432,48).</w:t>
      </w:r>
    </w:p>
    <w:p w:rsidR="00AD0788" w:rsidRPr="009B6FFE" w:rsidRDefault="00AD0788" w:rsidP="00177EDC">
      <w:pPr>
        <w:rPr>
          <w:sz w:val="27"/>
          <w:szCs w:val="27"/>
        </w:rPr>
      </w:pPr>
      <w:r w:rsidRPr="009B6FFE">
        <w:rPr>
          <w:rFonts w:ascii="Verdana" w:hAnsi="Verdana"/>
          <w:b/>
          <w:bCs/>
          <w:sz w:val="20"/>
          <w:szCs w:val="20"/>
        </w:rPr>
        <w:t> </w:t>
      </w:r>
      <w:r w:rsidR="00177EDC" w:rsidRPr="009B6FFE">
        <w:rPr>
          <w:sz w:val="27"/>
          <w:szCs w:val="27"/>
        </w:rPr>
        <w:t>(...)</w:t>
      </w:r>
    </w:p>
    <w:p w:rsidR="002D3E47" w:rsidRPr="009B6FFE" w:rsidRDefault="002D3E47" w:rsidP="003A2960">
      <w:pPr>
        <w:pStyle w:val="Ttulo2"/>
      </w:pPr>
      <w:bookmarkStart w:id="15" w:name="_Toc390074451"/>
      <w:r w:rsidRPr="009B6FFE">
        <w:t>g) Enquadramento no modelo de parcelamento apontando os parâmetros estabelecidos para a zona</w:t>
      </w:r>
      <w:r w:rsidR="00177EDC" w:rsidRPr="009B6FFE">
        <w:t>:</w:t>
      </w:r>
      <w:bookmarkEnd w:id="15"/>
    </w:p>
    <w:p w:rsidR="00F76AFB" w:rsidRPr="009B6FFE" w:rsidRDefault="00F76AFB" w:rsidP="00F76AFB">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 xml:space="preserve">LEI MUNICIPAL Nº 2865, DE 17 DE JULHO DE </w:t>
      </w:r>
      <w:proofErr w:type="gramStart"/>
      <w:r w:rsidRPr="009B6FFE">
        <w:rPr>
          <w:rFonts w:ascii="Times New Roman" w:eastAsia="Times New Roman" w:hAnsi="Times New Roman" w:cs="Times New Roman"/>
          <w:b/>
          <w:sz w:val="20"/>
          <w:szCs w:val="20"/>
        </w:rPr>
        <w:t>2009</w:t>
      </w:r>
      <w:proofErr w:type="gramEnd"/>
    </w:p>
    <w:p w:rsidR="00F76AFB" w:rsidRPr="009B6FFE" w:rsidRDefault="00F76AFB" w:rsidP="00F76AFB">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CAPÍTULO II</w:t>
      </w:r>
    </w:p>
    <w:p w:rsidR="00F76AFB" w:rsidRPr="009B6FFE" w:rsidRDefault="00F76AFB" w:rsidP="00F76AFB">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Dos Requisitos Urbanísticos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4°</w:t>
      </w:r>
      <w:r w:rsidRPr="009B6FFE">
        <w:rPr>
          <w:rFonts w:ascii="Times New Roman" w:eastAsia="Times New Roman" w:hAnsi="Times New Roman" w:cs="Times New Roman"/>
          <w:sz w:val="20"/>
          <w:szCs w:val="20"/>
        </w:rPr>
        <w:t xml:space="preserve"> Para fins de aprovação e licenciamento das construções enquadradas nesta Lei</w:t>
      </w:r>
      <w:proofErr w:type="gramStart"/>
      <w:r w:rsidRPr="009B6FFE">
        <w:rPr>
          <w:rFonts w:ascii="Times New Roman" w:eastAsia="Times New Roman" w:hAnsi="Times New Roman" w:cs="Times New Roman"/>
          <w:sz w:val="20"/>
          <w:szCs w:val="20"/>
        </w:rPr>
        <w:t>, ficam</w:t>
      </w:r>
      <w:proofErr w:type="gramEnd"/>
      <w:r w:rsidRPr="009B6FFE">
        <w:rPr>
          <w:rFonts w:ascii="Times New Roman" w:eastAsia="Times New Roman" w:hAnsi="Times New Roman" w:cs="Times New Roman"/>
          <w:sz w:val="20"/>
          <w:szCs w:val="20"/>
        </w:rPr>
        <w:t xml:space="preserve"> estabelecidos os seguintes requisitos edilícios e urbanísticos: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lotes com área mínima do terreno – 150m</w:t>
      </w:r>
      <w:proofErr w:type="gramStart"/>
      <w:r w:rsidRPr="009B6FFE">
        <w:rPr>
          <w:rFonts w:ascii="Times New Roman" w:eastAsia="Times New Roman" w:hAnsi="Times New Roman" w:cs="Times New Roman"/>
          <w:sz w:val="20"/>
          <w:szCs w:val="20"/>
        </w:rPr>
        <w:t>²</w:t>
      </w:r>
      <w:proofErr w:type="gramEnd"/>
      <w:r w:rsidRPr="009B6FFE">
        <w:rPr>
          <w:rFonts w:ascii="Times New Roman" w:eastAsia="Times New Roman" w:hAnsi="Times New Roman" w:cs="Times New Roman"/>
          <w:sz w:val="20"/>
          <w:szCs w:val="20"/>
        </w:rPr>
        <w:t xml:space="preserve"> (cento e </w:t>
      </w:r>
      <w:r w:rsidR="0060068D" w:rsidRPr="009B6FFE">
        <w:rPr>
          <w:rFonts w:ascii="Times New Roman" w:eastAsia="Times New Roman" w:hAnsi="Times New Roman" w:cs="Times New Roman"/>
          <w:sz w:val="20"/>
          <w:szCs w:val="20"/>
        </w:rPr>
        <w:t>cinquenta</w:t>
      </w:r>
      <w:r w:rsidRPr="009B6FFE">
        <w:rPr>
          <w:rFonts w:ascii="Times New Roman" w:eastAsia="Times New Roman" w:hAnsi="Times New Roman" w:cs="Times New Roman"/>
          <w:sz w:val="20"/>
          <w:szCs w:val="20"/>
        </w:rPr>
        <w:t xml:space="preserve"> metros quadrados), com testada mínima de 10m (dez metros) lineares;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 - a relação entre a profundidade e a testada do lote não será superior a 2,5 (dois vírgula cinco), salvo maiores exigências estabelecida na presente Lei;</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III - as quadras não poderão apresentar extensão superior a 200m (duzentos metros);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IV - os lotes </w:t>
      </w:r>
      <w:proofErr w:type="gramStart"/>
      <w:r w:rsidRPr="009B6FFE">
        <w:rPr>
          <w:rFonts w:ascii="Times New Roman" w:eastAsia="Times New Roman" w:hAnsi="Times New Roman" w:cs="Times New Roman"/>
          <w:sz w:val="20"/>
          <w:szCs w:val="20"/>
        </w:rPr>
        <w:t>deverão</w:t>
      </w:r>
      <w:proofErr w:type="gramEnd"/>
      <w:r w:rsidRPr="009B6FFE">
        <w:rPr>
          <w:rFonts w:ascii="Times New Roman" w:eastAsia="Times New Roman" w:hAnsi="Times New Roman" w:cs="Times New Roman"/>
          <w:sz w:val="20"/>
          <w:szCs w:val="20"/>
        </w:rPr>
        <w:t xml:space="preserve"> confrontar-se com via pública, sendo tolerada a frente exclusiva para vias de pedestres;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V - os lotes situados em esquina deverão ter na concordância de suas testadas um chanfro ou curva de concordância com um raio mínimo de 1,50m (um metro e </w:t>
      </w:r>
      <w:r w:rsidR="0060068D" w:rsidRPr="009B6FFE">
        <w:rPr>
          <w:rFonts w:ascii="Times New Roman" w:eastAsia="Times New Roman" w:hAnsi="Times New Roman" w:cs="Times New Roman"/>
          <w:sz w:val="20"/>
          <w:szCs w:val="20"/>
        </w:rPr>
        <w:t>cinquenta</w:t>
      </w:r>
      <w:r w:rsidRPr="009B6FFE">
        <w:rPr>
          <w:rFonts w:ascii="Times New Roman" w:eastAsia="Times New Roman" w:hAnsi="Times New Roman" w:cs="Times New Roman"/>
          <w:sz w:val="20"/>
          <w:szCs w:val="20"/>
        </w:rPr>
        <w:t xml:space="preserve"> centímetros);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bookmarkStart w:id="16" w:name="a4_VI"/>
      <w:bookmarkEnd w:id="16"/>
      <w:r w:rsidRPr="009B6FFE">
        <w:rPr>
          <w:rFonts w:ascii="Times New Roman" w:eastAsia="Times New Roman" w:hAnsi="Times New Roman" w:cs="Times New Roman"/>
          <w:sz w:val="20"/>
          <w:szCs w:val="20"/>
        </w:rPr>
        <w:t>VI - nos parcelamentos realizados ao longo de águas correntes ou dormentes é obrigatória à manutenção de uma faixa de uso público com largura mínima de 15,00m (quinze metros) além das faixas de preservação permanente, nas quais, se for de interesse público, possam ser implantados mobiliários urbanos que possibilite o lazer público e a prática de exercícios físicos, trilhas e ciclovias;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lastRenderedPageBreak/>
        <w:t>VII - ao longo das faixas de domínio público das rodovias, ferrovias e dutos, é obrigatória a reserva de uma faixa não edificada, com largura mínima de 15,00 m (quinze metros) de cada lado;</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VIII - as vias do loteamento </w:t>
      </w:r>
      <w:proofErr w:type="gramStart"/>
      <w:r w:rsidRPr="009B6FFE">
        <w:rPr>
          <w:rFonts w:ascii="Times New Roman" w:eastAsia="Times New Roman" w:hAnsi="Times New Roman" w:cs="Times New Roman"/>
          <w:sz w:val="20"/>
          <w:szCs w:val="20"/>
        </w:rPr>
        <w:t>deverão</w:t>
      </w:r>
      <w:proofErr w:type="gramEnd"/>
      <w:r w:rsidRPr="009B6FFE">
        <w:rPr>
          <w:rFonts w:ascii="Times New Roman" w:eastAsia="Times New Roman" w:hAnsi="Times New Roman" w:cs="Times New Roman"/>
          <w:sz w:val="20"/>
          <w:szCs w:val="20"/>
        </w:rPr>
        <w:t xml:space="preserve"> articular-se com as vias adjacentes oficiais, existentes ou projetadas, em conformidade com o Plano Diretor e o respectivo Relatório Técnico, e harmonizar-se com a topografia local;</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IX - na implantação dos projetos de parcelamento deverão ser preservadas as florestas e demais formas de vegetação natural dos estuários de rios e áreas lacustres, bem como a fauna existente.</w:t>
      </w:r>
    </w:p>
    <w:p w:rsidR="00F76AFB" w:rsidRPr="009B6FFE" w:rsidRDefault="00F76AFB" w:rsidP="00F76AFB">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SEÇÃO I</w:t>
      </w:r>
    </w:p>
    <w:p w:rsidR="00F76AFB" w:rsidRPr="009B6FFE" w:rsidRDefault="00F76AFB" w:rsidP="00F76AFB">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Do Loteamento</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bookmarkStart w:id="17" w:name="a5"/>
      <w:bookmarkEnd w:id="17"/>
      <w:r w:rsidRPr="009B6FFE">
        <w:rPr>
          <w:rFonts w:ascii="Times New Roman" w:eastAsia="Times New Roman" w:hAnsi="Times New Roman" w:cs="Times New Roman"/>
          <w:b/>
          <w:sz w:val="20"/>
          <w:szCs w:val="20"/>
        </w:rPr>
        <w:t>Art. 5°</w:t>
      </w:r>
      <w:r w:rsidRPr="009B6FFE">
        <w:rPr>
          <w:rFonts w:ascii="Times New Roman" w:eastAsia="Times New Roman" w:hAnsi="Times New Roman" w:cs="Times New Roman"/>
          <w:sz w:val="20"/>
          <w:szCs w:val="20"/>
        </w:rPr>
        <w:t xml:space="preserve"> Nos loteamentos para fins sociais</w:t>
      </w:r>
      <w:proofErr w:type="gramStart"/>
      <w:r w:rsidRPr="009B6FFE">
        <w:rPr>
          <w:rFonts w:ascii="Times New Roman" w:eastAsia="Times New Roman" w:hAnsi="Times New Roman" w:cs="Times New Roman"/>
          <w:sz w:val="20"/>
          <w:szCs w:val="20"/>
        </w:rPr>
        <w:t>, deverão</w:t>
      </w:r>
      <w:proofErr w:type="gramEnd"/>
      <w:r w:rsidRPr="009B6FFE">
        <w:rPr>
          <w:rFonts w:ascii="Times New Roman" w:eastAsia="Times New Roman" w:hAnsi="Times New Roman" w:cs="Times New Roman"/>
          <w:sz w:val="20"/>
          <w:szCs w:val="20"/>
        </w:rPr>
        <w:t xml:space="preserve"> observar os seguintes requisitos: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o percentual de áreas públicas destinadas ao sistema de circulação, à implantação de equipamentos urbanos e comunitários, bem como aos espaços livres de uso público, não poderá ser inferior a 35% (trinta e cinco por cento) da gleba, salvo maiores exigências estabelecidas nesta Lei, observando o que se segue:</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a) mínimo de 2,5% (dois </w:t>
      </w:r>
      <w:r w:rsidR="00C4336A" w:rsidRPr="009B6FFE">
        <w:rPr>
          <w:rFonts w:ascii="Times New Roman" w:eastAsia="Times New Roman" w:hAnsi="Times New Roman" w:cs="Times New Roman"/>
          <w:sz w:val="20"/>
          <w:szCs w:val="20"/>
        </w:rPr>
        <w:t>vírgula</w:t>
      </w:r>
      <w:r w:rsidRPr="009B6FFE">
        <w:rPr>
          <w:rFonts w:ascii="Times New Roman" w:eastAsia="Times New Roman" w:hAnsi="Times New Roman" w:cs="Times New Roman"/>
          <w:sz w:val="20"/>
          <w:szCs w:val="20"/>
        </w:rPr>
        <w:t xml:space="preserve"> cinco por cento) da gleba para espaços livres de uso público;</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b) mínimo de 2,5% (dois </w:t>
      </w:r>
      <w:r w:rsidR="00C4336A" w:rsidRPr="009B6FFE">
        <w:rPr>
          <w:rFonts w:ascii="Times New Roman" w:eastAsia="Times New Roman" w:hAnsi="Times New Roman" w:cs="Times New Roman"/>
          <w:sz w:val="20"/>
          <w:szCs w:val="20"/>
        </w:rPr>
        <w:t>vírgula</w:t>
      </w:r>
      <w:r w:rsidRPr="009B6FFE">
        <w:rPr>
          <w:rFonts w:ascii="Times New Roman" w:eastAsia="Times New Roman" w:hAnsi="Times New Roman" w:cs="Times New Roman"/>
          <w:sz w:val="20"/>
          <w:szCs w:val="20"/>
        </w:rPr>
        <w:t xml:space="preserve"> cinco por cento) da gleba para equipamentos comunitários;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 - implantação no mínimo da seguinte </w:t>
      </w:r>
      <w:proofErr w:type="spellStart"/>
      <w:proofErr w:type="gramStart"/>
      <w:r w:rsidRPr="009B6FFE">
        <w:rPr>
          <w:rFonts w:ascii="Times New Roman" w:eastAsia="Times New Roman" w:hAnsi="Times New Roman" w:cs="Times New Roman"/>
          <w:sz w:val="20"/>
          <w:szCs w:val="20"/>
        </w:rPr>
        <w:t>infra-estrutura</w:t>
      </w:r>
      <w:proofErr w:type="spellEnd"/>
      <w:proofErr w:type="gramEnd"/>
      <w:r w:rsidRPr="009B6FFE">
        <w:rPr>
          <w:rFonts w:ascii="Times New Roman" w:eastAsia="Times New Roman" w:hAnsi="Times New Roman" w:cs="Times New Roman"/>
          <w:sz w:val="20"/>
          <w:szCs w:val="20"/>
        </w:rPr>
        <w:t xml:space="preserve"> urbana: </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a) rede de escoamento de águas pluviais com redutores de carga dinâmica e grade de recolhimento de detritos;</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b) sistema de coleta, tratamento e deposição de esgoto sanitário;</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c) sistema de abastecimento de água potável;</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d) sistema de rede de energia elétrica;</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e) pavimentação e meio fio.</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1º</w:t>
      </w:r>
      <w:r w:rsidRPr="009B6FFE">
        <w:rPr>
          <w:rFonts w:ascii="Times New Roman" w:eastAsia="Times New Roman" w:hAnsi="Times New Roman" w:cs="Times New Roman"/>
          <w:sz w:val="20"/>
          <w:szCs w:val="20"/>
        </w:rPr>
        <w:t xml:space="preserve"> A localização dos espaços livres de uso público e das áreas destinadas aos equipamentos comunitários será definida de acordo com os interesses do Município, reservando-se à Prefeitura o direito de recusar as áreas estabelecidas no projeto de parcelamento podendo, neste caso, designar outras de seu interesse.</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2º</w:t>
      </w:r>
      <w:r w:rsidRPr="009B6FFE">
        <w:rPr>
          <w:rFonts w:ascii="Times New Roman" w:eastAsia="Times New Roman" w:hAnsi="Times New Roman" w:cs="Times New Roman"/>
          <w:sz w:val="20"/>
          <w:szCs w:val="20"/>
        </w:rPr>
        <w:t xml:space="preserve"> Não serão aceitas no cálculo do percentual de que trata este artigo, as áreas de preservação permanente, as faixas de servidão de redes e dutos e as faixas de domínio de rodovias e ferrovias, em conformidade com a legislação pertinente.</w:t>
      </w:r>
    </w:p>
    <w:p w:rsidR="00F76AFB" w:rsidRPr="009B6FFE" w:rsidRDefault="00F76AFB" w:rsidP="00F76AFB">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 3º</w:t>
      </w:r>
      <w:r w:rsidRPr="009B6FFE">
        <w:rPr>
          <w:rFonts w:ascii="Times New Roman" w:eastAsia="Times New Roman" w:hAnsi="Times New Roman" w:cs="Times New Roman"/>
          <w:sz w:val="20"/>
          <w:szCs w:val="20"/>
        </w:rPr>
        <w:t xml:space="preserve"> Não será permitida a deposição de esgotos sanitários, lixo e resíduos nas praias, manguezais, na orla dos cursos d´água e canais.</w:t>
      </w:r>
    </w:p>
    <w:p w:rsidR="002D3E47" w:rsidRPr="009B6FFE" w:rsidRDefault="002D3E47" w:rsidP="00890D74">
      <w:pPr>
        <w:autoSpaceDE w:val="0"/>
        <w:autoSpaceDN w:val="0"/>
        <w:adjustRightInd w:val="0"/>
        <w:spacing w:after="0" w:line="360" w:lineRule="auto"/>
        <w:ind w:firstLine="709"/>
        <w:jc w:val="both"/>
        <w:rPr>
          <w:rFonts w:ascii="Times New Roman" w:hAnsi="Times New Roman" w:cs="Times New Roman"/>
          <w:sz w:val="24"/>
          <w:szCs w:val="24"/>
        </w:rPr>
      </w:pPr>
    </w:p>
    <w:p w:rsidR="002D3E47" w:rsidRPr="009B6FFE" w:rsidRDefault="00973CF3"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Quanto aos parâmetros urbanísticos para o sistema viário em parcelamentos do tipo loteamento em ZEIS, a Lei nº 2865, de julho de 2009, assim dispõe no Capítulo II:</w:t>
      </w:r>
    </w:p>
    <w:p w:rsidR="006471D0" w:rsidRPr="009B6FFE" w:rsidRDefault="006471D0" w:rsidP="006471D0">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lastRenderedPageBreak/>
        <w:t>SEÇÃO II</w:t>
      </w:r>
    </w:p>
    <w:p w:rsidR="006471D0" w:rsidRPr="009B6FFE" w:rsidRDefault="006471D0" w:rsidP="006471D0">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Do Sistema Viário dos Loteamentos</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bookmarkStart w:id="18" w:name="a6"/>
      <w:bookmarkEnd w:id="18"/>
      <w:r w:rsidRPr="009B6FFE">
        <w:rPr>
          <w:rFonts w:ascii="Times New Roman" w:eastAsia="Times New Roman" w:hAnsi="Times New Roman" w:cs="Times New Roman"/>
          <w:b/>
          <w:sz w:val="20"/>
          <w:szCs w:val="20"/>
        </w:rPr>
        <w:t>Art. 6°</w:t>
      </w:r>
      <w:r w:rsidRPr="009B6FFE">
        <w:rPr>
          <w:rFonts w:ascii="Times New Roman" w:eastAsia="Times New Roman" w:hAnsi="Times New Roman" w:cs="Times New Roman"/>
          <w:sz w:val="20"/>
          <w:szCs w:val="20"/>
        </w:rPr>
        <w:t xml:space="preserve"> As vias públicas dos loteamentos são classificadas como: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de ligação regional;</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 - de trânsito rápido;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III - arterial;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IV - coletora;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V - local.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xml:space="preserve"> As características físicas das vias de que trata este artigo encontram-se definidas no Anexo I desta Lei. </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bookmarkStart w:id="19" w:name="a7"/>
      <w:bookmarkEnd w:id="19"/>
      <w:r w:rsidRPr="009B6FFE">
        <w:rPr>
          <w:rFonts w:ascii="Times New Roman" w:eastAsia="Times New Roman" w:hAnsi="Times New Roman" w:cs="Times New Roman"/>
          <w:b/>
          <w:sz w:val="20"/>
          <w:szCs w:val="20"/>
        </w:rPr>
        <w:t>Art. 7°</w:t>
      </w:r>
      <w:r w:rsidRPr="009B6FFE">
        <w:rPr>
          <w:rFonts w:ascii="Times New Roman" w:eastAsia="Times New Roman" w:hAnsi="Times New Roman" w:cs="Times New Roman"/>
          <w:sz w:val="20"/>
          <w:szCs w:val="20"/>
        </w:rPr>
        <w:t xml:space="preserve"> As vias previstas nos projetos de loteamento deverão articular-se com o sistema viário oficial adjacente, seja existente ou projetado, dando, sempre que possível prosseguimento à malha viária já implantada, harmonizando-se com a topografia local.</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8°</w:t>
      </w:r>
      <w:r w:rsidRPr="009B6FFE">
        <w:rPr>
          <w:rFonts w:ascii="Times New Roman" w:eastAsia="Times New Roman" w:hAnsi="Times New Roman" w:cs="Times New Roman"/>
          <w:sz w:val="20"/>
          <w:szCs w:val="20"/>
        </w:rPr>
        <w:t xml:space="preserve"> O projeto do sistema viário de circulação deverá ser elaborado de modo a evitar o trânsito de passagem para veículos por meio de vias locais, que se destinarão preferencialmente ao acesso aos lotes </w:t>
      </w:r>
      <w:proofErr w:type="spellStart"/>
      <w:r w:rsidRPr="009B6FFE">
        <w:rPr>
          <w:rFonts w:ascii="Times New Roman" w:eastAsia="Times New Roman" w:hAnsi="Times New Roman" w:cs="Times New Roman"/>
          <w:sz w:val="20"/>
          <w:szCs w:val="20"/>
        </w:rPr>
        <w:t>lindeiros</w:t>
      </w:r>
      <w:proofErr w:type="spellEnd"/>
      <w:r w:rsidRPr="009B6FFE">
        <w:rPr>
          <w:rFonts w:ascii="Times New Roman" w:eastAsia="Times New Roman" w:hAnsi="Times New Roman" w:cs="Times New Roman"/>
          <w:sz w:val="20"/>
          <w:szCs w:val="20"/>
        </w:rPr>
        <w:t>.</w:t>
      </w:r>
    </w:p>
    <w:p w:rsidR="006471D0" w:rsidRPr="009B6FFE" w:rsidRDefault="006471D0" w:rsidP="006471D0">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9°</w:t>
      </w:r>
      <w:r w:rsidRPr="009B6FFE">
        <w:rPr>
          <w:rFonts w:ascii="Times New Roman" w:eastAsia="Times New Roman" w:hAnsi="Times New Roman" w:cs="Times New Roman"/>
          <w:sz w:val="20"/>
          <w:szCs w:val="20"/>
        </w:rPr>
        <w:t xml:space="preserve"> As vias locais que terminam em “</w:t>
      </w:r>
      <w:proofErr w:type="spellStart"/>
      <w:r w:rsidRPr="009B6FFE">
        <w:rPr>
          <w:rFonts w:ascii="Times New Roman" w:eastAsia="Times New Roman" w:hAnsi="Times New Roman" w:cs="Times New Roman"/>
          <w:i/>
          <w:sz w:val="20"/>
          <w:szCs w:val="20"/>
        </w:rPr>
        <w:t>cul</w:t>
      </w:r>
      <w:proofErr w:type="spellEnd"/>
      <w:r w:rsidRPr="009B6FFE">
        <w:rPr>
          <w:rFonts w:ascii="Times New Roman" w:eastAsia="Times New Roman" w:hAnsi="Times New Roman" w:cs="Times New Roman"/>
          <w:i/>
          <w:sz w:val="20"/>
          <w:szCs w:val="20"/>
        </w:rPr>
        <w:t xml:space="preserve"> de </w:t>
      </w:r>
      <w:proofErr w:type="spellStart"/>
      <w:r w:rsidRPr="009B6FFE">
        <w:rPr>
          <w:rFonts w:ascii="Times New Roman" w:eastAsia="Times New Roman" w:hAnsi="Times New Roman" w:cs="Times New Roman"/>
          <w:i/>
          <w:sz w:val="20"/>
          <w:szCs w:val="20"/>
        </w:rPr>
        <w:t>sac</w:t>
      </w:r>
      <w:proofErr w:type="spellEnd"/>
      <w:r w:rsidRPr="009B6FFE">
        <w:rPr>
          <w:rFonts w:ascii="Times New Roman" w:eastAsia="Times New Roman" w:hAnsi="Times New Roman" w:cs="Times New Roman"/>
          <w:sz w:val="20"/>
          <w:szCs w:val="20"/>
        </w:rPr>
        <w:t>” deverão ter comprimento máximo de 200,00m (duzentos metros), considerados entre a via transversal que lhe dá acesso e o “</w:t>
      </w:r>
      <w:proofErr w:type="spellStart"/>
      <w:r w:rsidRPr="009B6FFE">
        <w:rPr>
          <w:rFonts w:ascii="Times New Roman" w:eastAsia="Times New Roman" w:hAnsi="Times New Roman" w:cs="Times New Roman"/>
          <w:i/>
          <w:sz w:val="20"/>
          <w:szCs w:val="20"/>
        </w:rPr>
        <w:t>cul</w:t>
      </w:r>
      <w:proofErr w:type="spellEnd"/>
      <w:r w:rsidRPr="009B6FFE">
        <w:rPr>
          <w:rFonts w:ascii="Times New Roman" w:eastAsia="Times New Roman" w:hAnsi="Times New Roman" w:cs="Times New Roman"/>
          <w:i/>
          <w:sz w:val="20"/>
          <w:szCs w:val="20"/>
        </w:rPr>
        <w:t xml:space="preserve"> de </w:t>
      </w:r>
      <w:proofErr w:type="spellStart"/>
      <w:r w:rsidRPr="009B6FFE">
        <w:rPr>
          <w:rFonts w:ascii="Times New Roman" w:eastAsia="Times New Roman" w:hAnsi="Times New Roman" w:cs="Times New Roman"/>
          <w:i/>
          <w:sz w:val="20"/>
          <w:szCs w:val="20"/>
        </w:rPr>
        <w:t>sac</w:t>
      </w:r>
      <w:proofErr w:type="spellEnd"/>
      <w:r w:rsidRPr="009B6FFE">
        <w:rPr>
          <w:rFonts w:ascii="Times New Roman" w:eastAsia="Times New Roman" w:hAnsi="Times New Roman" w:cs="Times New Roman"/>
          <w:sz w:val="20"/>
          <w:szCs w:val="20"/>
        </w:rPr>
        <w:t>”, que deverá observar raio mínimo de 5,00m (cinco metros).</w:t>
      </w:r>
    </w:p>
    <w:p w:rsidR="00717C46" w:rsidRPr="009B6FFE" w:rsidRDefault="00717C46" w:rsidP="00717C46">
      <w:pPr>
        <w:numPr>
          <w:ins w:id="20" w:author="Unknown"/>
        </w:num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ANEXO I</w:t>
      </w:r>
    </w:p>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CARACTERÍSTICAS FÍSICAS DO SISTEMA VIÁRIO DOS LOTEAMENTOS</w:t>
      </w:r>
    </w:p>
    <w:tbl>
      <w:tblPr>
        <w:tblW w:w="0" w:type="auto"/>
        <w:jc w:val="center"/>
        <w:tblInd w:w="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2"/>
        <w:gridCol w:w="1724"/>
        <w:gridCol w:w="1962"/>
        <w:gridCol w:w="1674"/>
      </w:tblGrid>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CARACTERÍSTICAS</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VIA ARTERIAL</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VIA COLETORA</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b/>
                <w:sz w:val="20"/>
                <w:szCs w:val="20"/>
              </w:rPr>
            </w:pPr>
            <w:r w:rsidRPr="009B6FFE">
              <w:rPr>
                <w:rFonts w:ascii="Times New Roman" w:eastAsia="Times New Roman" w:hAnsi="Times New Roman" w:cs="Times New Roman"/>
                <w:b/>
                <w:sz w:val="20"/>
                <w:szCs w:val="20"/>
              </w:rPr>
              <w:t>VIA LOCAL</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Faixa de domínio </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32,00m</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13,00m</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10,00m</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Largura da faixa de rolamento</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3,50 m cada</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2,50m cada </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Largura do acostamento ou estacionamento em paralelo</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2,50m em cada mão de tráfego</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2,50m em cada mão de tráfego</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DB34C4"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w:t>
            </w:r>
            <w:r w:rsidR="00717C46" w:rsidRPr="009B6FFE">
              <w:rPr>
                <w:rFonts w:ascii="Times New Roman" w:eastAsia="Times New Roman" w:hAnsi="Times New Roman" w:cs="Times New Roman"/>
                <w:sz w:val="20"/>
                <w:szCs w:val="20"/>
              </w:rPr>
              <w:t> </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Leito carroçável, incluído </w:t>
            </w:r>
            <w:proofErr w:type="gramStart"/>
            <w:r w:rsidRPr="009B6FFE">
              <w:rPr>
                <w:rFonts w:ascii="Times New Roman" w:eastAsia="Times New Roman" w:hAnsi="Times New Roman" w:cs="Times New Roman"/>
                <w:sz w:val="20"/>
                <w:szCs w:val="20"/>
              </w:rPr>
              <w:t>acostamento</w:t>
            </w:r>
            <w:proofErr w:type="gramEnd"/>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19,00m (9,5m em cada mão de tráfego)</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10,00m (5,00m em cada mão de tráfego)</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8,00m</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Canteiro central</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Aconselhável</w:t>
            </w:r>
          </w:p>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Mínimo = 6,00m</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proofErr w:type="gramStart"/>
            <w:r w:rsidRPr="009B6FFE">
              <w:rPr>
                <w:rFonts w:ascii="Times New Roman" w:eastAsia="Times New Roman" w:hAnsi="Times New Roman" w:cs="Times New Roman"/>
                <w:sz w:val="20"/>
                <w:szCs w:val="20"/>
              </w:rPr>
              <w:t>sem</w:t>
            </w:r>
            <w:proofErr w:type="gramEnd"/>
            <w:r w:rsidRPr="009B6FFE">
              <w:rPr>
                <w:rFonts w:ascii="Times New Roman" w:eastAsia="Times New Roman" w:hAnsi="Times New Roman" w:cs="Times New Roman"/>
                <w:sz w:val="20"/>
                <w:szCs w:val="20"/>
              </w:rPr>
              <w:t xml:space="preserve"> canteiro central </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proofErr w:type="gramStart"/>
            <w:r w:rsidRPr="009B6FFE">
              <w:rPr>
                <w:rFonts w:ascii="Times New Roman" w:eastAsia="Times New Roman" w:hAnsi="Times New Roman" w:cs="Times New Roman"/>
                <w:sz w:val="20"/>
                <w:szCs w:val="20"/>
              </w:rPr>
              <w:t>sem</w:t>
            </w:r>
            <w:proofErr w:type="gramEnd"/>
            <w:r w:rsidRPr="009B6FFE">
              <w:rPr>
                <w:rFonts w:ascii="Times New Roman" w:eastAsia="Times New Roman" w:hAnsi="Times New Roman" w:cs="Times New Roman"/>
                <w:sz w:val="20"/>
                <w:szCs w:val="20"/>
              </w:rPr>
              <w:t xml:space="preserve"> canteiro central</w:t>
            </w:r>
          </w:p>
        </w:tc>
      </w:tr>
      <w:tr w:rsidR="00717C46" w:rsidRPr="009B6FFE" w:rsidTr="00717C46">
        <w:trPr>
          <w:jc w:val="center"/>
        </w:trPr>
        <w:tc>
          <w:tcPr>
            <w:tcW w:w="254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Passeios</w:t>
            </w:r>
          </w:p>
        </w:tc>
        <w:tc>
          <w:tcPr>
            <w:tcW w:w="172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4,00m de cada lado da via</w:t>
            </w:r>
          </w:p>
        </w:tc>
        <w:tc>
          <w:tcPr>
            <w:tcW w:w="1962"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1,50m de cada lado da via</w:t>
            </w:r>
          </w:p>
        </w:tc>
        <w:tc>
          <w:tcPr>
            <w:tcW w:w="1674" w:type="dxa"/>
            <w:tcBorders>
              <w:top w:val="single" w:sz="4" w:space="0" w:color="auto"/>
              <w:left w:val="single" w:sz="4" w:space="0" w:color="auto"/>
              <w:bottom w:val="single" w:sz="4" w:space="0" w:color="auto"/>
              <w:right w:val="single" w:sz="4" w:space="0" w:color="auto"/>
            </w:tcBorders>
            <w:hideMark/>
          </w:tcPr>
          <w:p w:rsidR="00717C46" w:rsidRPr="009B6FFE" w:rsidRDefault="00717C46" w:rsidP="00717C46">
            <w:pPr>
              <w:spacing w:before="100" w:beforeAutospacing="1" w:after="100" w:afterAutospacing="1" w:line="240" w:lineRule="auto"/>
              <w:jc w:val="center"/>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1,00m</w:t>
            </w:r>
          </w:p>
        </w:tc>
      </w:tr>
    </w:tbl>
    <w:p w:rsidR="00717C46" w:rsidRPr="009B6FFE" w:rsidRDefault="00717C46" w:rsidP="00717C46">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Observação:</w:t>
      </w:r>
      <w:r w:rsidRPr="009B6FFE">
        <w:rPr>
          <w:rFonts w:ascii="Times New Roman" w:eastAsia="Times New Roman" w:hAnsi="Times New Roman" w:cs="Times New Roman"/>
          <w:sz w:val="20"/>
          <w:szCs w:val="20"/>
        </w:rPr>
        <w:t xml:space="preserve"> A via de trânsito rápido é regida por legislação específica.</w:t>
      </w:r>
    </w:p>
    <w:p w:rsidR="00973CF3" w:rsidRPr="009B6FFE" w:rsidRDefault="00973CF3" w:rsidP="00890D74">
      <w:pPr>
        <w:autoSpaceDE w:val="0"/>
        <w:autoSpaceDN w:val="0"/>
        <w:adjustRightInd w:val="0"/>
        <w:spacing w:after="0" w:line="360" w:lineRule="auto"/>
        <w:ind w:firstLine="709"/>
        <w:jc w:val="both"/>
        <w:rPr>
          <w:rFonts w:ascii="Times New Roman" w:hAnsi="Times New Roman" w:cs="Times New Roman"/>
          <w:sz w:val="24"/>
          <w:szCs w:val="24"/>
        </w:rPr>
      </w:pPr>
    </w:p>
    <w:p w:rsidR="009927B8" w:rsidRPr="009B6FFE" w:rsidRDefault="009927B8" w:rsidP="003A2960">
      <w:pPr>
        <w:pStyle w:val="Ttulo2"/>
      </w:pPr>
      <w:bookmarkStart w:id="21" w:name="_Toc390074452"/>
      <w:r w:rsidRPr="009B6FFE">
        <w:lastRenderedPageBreak/>
        <w:t xml:space="preserve">h) </w:t>
      </w:r>
      <w:r w:rsidR="009865B2" w:rsidRPr="009B6FFE">
        <w:t xml:space="preserve">Planta </w:t>
      </w:r>
      <w:proofErr w:type="spellStart"/>
      <w:r w:rsidR="009865B2" w:rsidRPr="009B6FFE">
        <w:t>Planialtimétrica</w:t>
      </w:r>
      <w:proofErr w:type="spellEnd"/>
      <w:r w:rsidR="009865B2" w:rsidRPr="009B6FFE">
        <w:t xml:space="preserve"> do Terreno</w:t>
      </w:r>
      <w:bookmarkEnd w:id="21"/>
    </w:p>
    <w:p w:rsidR="009927B8" w:rsidRPr="009B6FFE" w:rsidRDefault="009927B8" w:rsidP="00890D74">
      <w:pPr>
        <w:autoSpaceDE w:val="0"/>
        <w:autoSpaceDN w:val="0"/>
        <w:adjustRightInd w:val="0"/>
        <w:spacing w:after="0" w:line="360" w:lineRule="auto"/>
        <w:ind w:firstLine="709"/>
        <w:jc w:val="both"/>
        <w:rPr>
          <w:rFonts w:ascii="Times New Roman" w:hAnsi="Times New Roman" w:cs="Times New Roman"/>
          <w:sz w:val="24"/>
          <w:szCs w:val="24"/>
        </w:rPr>
      </w:pPr>
    </w:p>
    <w:p w:rsidR="009865B2" w:rsidRPr="009B6FFE" w:rsidRDefault="00207778"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Tratar de área totalmente plana, o serviço realizado foi apenas de </w:t>
      </w:r>
      <w:proofErr w:type="spellStart"/>
      <w:r w:rsidRPr="009B6FFE">
        <w:rPr>
          <w:rFonts w:ascii="Times New Roman" w:hAnsi="Times New Roman" w:cs="Times New Roman"/>
          <w:sz w:val="24"/>
          <w:szCs w:val="24"/>
        </w:rPr>
        <w:t>planimetria</w:t>
      </w:r>
      <w:proofErr w:type="spellEnd"/>
      <w:r w:rsidRPr="009B6FFE">
        <w:rPr>
          <w:rFonts w:ascii="Times New Roman" w:hAnsi="Times New Roman" w:cs="Times New Roman"/>
          <w:sz w:val="24"/>
          <w:szCs w:val="24"/>
        </w:rPr>
        <w:t xml:space="preserve"> considerando os eixos viários, indicação das interseções. Não existiu retirada de interferências; segundo acompanhamento técnico. Segue</w:t>
      </w:r>
      <w:r w:rsidR="000379F2" w:rsidRPr="009B6FFE">
        <w:rPr>
          <w:rFonts w:ascii="Times New Roman" w:hAnsi="Times New Roman" w:cs="Times New Roman"/>
          <w:sz w:val="24"/>
          <w:szCs w:val="24"/>
        </w:rPr>
        <w:t>m</w:t>
      </w:r>
      <w:r w:rsidRPr="009B6FFE">
        <w:rPr>
          <w:rFonts w:ascii="Times New Roman" w:hAnsi="Times New Roman" w:cs="Times New Roman"/>
          <w:sz w:val="24"/>
          <w:szCs w:val="24"/>
        </w:rPr>
        <w:t xml:space="preserve"> abaixo as Figuras </w:t>
      </w:r>
      <w:r w:rsidR="006E23DA" w:rsidRPr="009B6FFE">
        <w:rPr>
          <w:rFonts w:ascii="Times New Roman" w:hAnsi="Times New Roman" w:cs="Times New Roman"/>
          <w:sz w:val="24"/>
          <w:szCs w:val="24"/>
        </w:rPr>
        <w:t>0</w:t>
      </w:r>
      <w:r w:rsidR="00C05C5D" w:rsidRPr="009B6FFE">
        <w:rPr>
          <w:rFonts w:ascii="Times New Roman" w:hAnsi="Times New Roman" w:cs="Times New Roman"/>
          <w:sz w:val="24"/>
          <w:szCs w:val="24"/>
        </w:rPr>
        <w:t>4</w:t>
      </w:r>
      <w:r w:rsidRPr="009B6FFE">
        <w:rPr>
          <w:rFonts w:ascii="Times New Roman" w:hAnsi="Times New Roman" w:cs="Times New Roman"/>
          <w:sz w:val="24"/>
          <w:szCs w:val="24"/>
        </w:rPr>
        <w:t xml:space="preserve"> e </w:t>
      </w:r>
      <w:r w:rsidR="006E23DA" w:rsidRPr="009B6FFE">
        <w:rPr>
          <w:rFonts w:ascii="Times New Roman" w:hAnsi="Times New Roman" w:cs="Times New Roman"/>
          <w:sz w:val="24"/>
          <w:szCs w:val="24"/>
        </w:rPr>
        <w:t>0</w:t>
      </w:r>
      <w:r w:rsidR="00C05C5D" w:rsidRPr="009B6FFE">
        <w:rPr>
          <w:rFonts w:ascii="Times New Roman" w:hAnsi="Times New Roman" w:cs="Times New Roman"/>
          <w:sz w:val="24"/>
          <w:szCs w:val="24"/>
        </w:rPr>
        <w:t>5</w:t>
      </w:r>
      <w:r w:rsidRPr="009B6FFE">
        <w:rPr>
          <w:rFonts w:ascii="Times New Roman" w:hAnsi="Times New Roman" w:cs="Times New Roman"/>
          <w:sz w:val="24"/>
          <w:szCs w:val="24"/>
        </w:rPr>
        <w:t xml:space="preserve"> sendo esta última apresentando a carta de declividade do terreno.</w:t>
      </w:r>
    </w:p>
    <w:p w:rsidR="00385636" w:rsidRPr="009B6FFE" w:rsidRDefault="00385636" w:rsidP="00C05C5D">
      <w:pPr>
        <w:autoSpaceDE w:val="0"/>
        <w:autoSpaceDN w:val="0"/>
        <w:adjustRightInd w:val="0"/>
        <w:spacing w:after="0" w:line="360" w:lineRule="auto"/>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5D802FDD" wp14:editId="19B91983">
            <wp:extent cx="5087566" cy="3715966"/>
            <wp:effectExtent l="0" t="0" r="0" b="0"/>
            <wp:docPr id="1" name="Imagem 0" descr="PLANTA DE PARCELAMENTO - JOCAFE II Jocafe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DE PARCELAMENTO - JOCAFE II Jocafe II.jp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5088686" cy="3716784"/>
                    </a:xfrm>
                    <a:prstGeom prst="rect">
                      <a:avLst/>
                    </a:prstGeom>
                    <a:ln>
                      <a:noFill/>
                    </a:ln>
                    <a:extLst>
                      <a:ext uri="{53640926-AAD7-44D8-BBD7-CCE9431645EC}">
                        <a14:shadowObscured xmlns:a14="http://schemas.microsoft.com/office/drawing/2010/main"/>
                      </a:ext>
                    </a:extLst>
                  </pic:spPr>
                </pic:pic>
              </a:graphicData>
            </a:graphic>
          </wp:inline>
        </w:drawing>
      </w:r>
      <w:r w:rsidR="000379F2"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 xml:space="preserve">4: Planta Planimétrica </w:t>
      </w:r>
    </w:p>
    <w:p w:rsidR="00C21676" w:rsidRPr="009B6FFE" w:rsidRDefault="00C21676" w:rsidP="00C21676">
      <w:pPr>
        <w:autoSpaceDE w:val="0"/>
        <w:autoSpaceDN w:val="0"/>
        <w:adjustRightInd w:val="0"/>
        <w:spacing w:after="0" w:line="360" w:lineRule="auto"/>
        <w:jc w:val="center"/>
        <w:rPr>
          <w:rFonts w:ascii="Times New Roman" w:hAnsi="Times New Roman" w:cs="Times New Roman"/>
          <w:sz w:val="24"/>
          <w:szCs w:val="24"/>
        </w:rPr>
      </w:pPr>
      <w:r w:rsidRPr="009B6FFE">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226B8C3B" wp14:editId="12EF8B2D">
            <wp:simplePos x="0" y="0"/>
            <wp:positionH relativeFrom="column">
              <wp:posOffset>3870122</wp:posOffset>
            </wp:positionH>
            <wp:positionV relativeFrom="paragraph">
              <wp:posOffset>3709670</wp:posOffset>
            </wp:positionV>
            <wp:extent cx="1517015" cy="1273175"/>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517015" cy="1273175"/>
                    </a:xfrm>
                    <a:prstGeom prst="rect">
                      <a:avLst/>
                    </a:prstGeom>
                    <a:noFill/>
                    <a:ln>
                      <a:noFill/>
                    </a:ln>
                  </pic:spPr>
                </pic:pic>
              </a:graphicData>
            </a:graphic>
          </wp:anchor>
        </w:drawing>
      </w:r>
      <w:r w:rsidRPr="009B6FFE">
        <w:rPr>
          <w:rFonts w:ascii="Times New Roman" w:hAnsi="Times New Roman" w:cs="Times New Roman"/>
          <w:noProof/>
          <w:sz w:val="24"/>
          <w:szCs w:val="24"/>
        </w:rPr>
        <w:drawing>
          <wp:inline distT="0" distB="0" distL="0" distR="0" wp14:anchorId="44BD91E5" wp14:editId="3792E84A">
            <wp:extent cx="5400040" cy="431203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400040" cy="4312030"/>
                    </a:xfrm>
                    <a:prstGeom prst="rect">
                      <a:avLst/>
                    </a:prstGeom>
                    <a:noFill/>
                    <a:ln>
                      <a:noFill/>
                    </a:ln>
                  </pic:spPr>
                </pic:pic>
              </a:graphicData>
            </a:graphic>
          </wp:inline>
        </w:drawing>
      </w:r>
    </w:p>
    <w:p w:rsidR="000B7716" w:rsidRPr="009B6FFE" w:rsidRDefault="000B7716" w:rsidP="00C21676">
      <w:pPr>
        <w:autoSpaceDE w:val="0"/>
        <w:autoSpaceDN w:val="0"/>
        <w:adjustRightInd w:val="0"/>
        <w:spacing w:after="0" w:line="360" w:lineRule="auto"/>
        <w:jc w:val="center"/>
        <w:rPr>
          <w:rFonts w:ascii="Times New Roman" w:hAnsi="Times New Roman" w:cs="Times New Roman"/>
          <w:sz w:val="24"/>
          <w:szCs w:val="24"/>
        </w:rPr>
      </w:pPr>
    </w:p>
    <w:p w:rsidR="000B7716" w:rsidRPr="009B6FFE" w:rsidRDefault="000B7716" w:rsidP="00C21676">
      <w:pPr>
        <w:autoSpaceDE w:val="0"/>
        <w:autoSpaceDN w:val="0"/>
        <w:adjustRightInd w:val="0"/>
        <w:spacing w:after="0" w:line="360" w:lineRule="auto"/>
        <w:jc w:val="center"/>
        <w:rPr>
          <w:rFonts w:ascii="Times New Roman" w:hAnsi="Times New Roman" w:cs="Times New Roman"/>
          <w:sz w:val="24"/>
          <w:szCs w:val="24"/>
        </w:rPr>
      </w:pPr>
    </w:p>
    <w:p w:rsidR="000B7716" w:rsidRPr="009B6FFE" w:rsidRDefault="000B7716" w:rsidP="00C21676">
      <w:pPr>
        <w:autoSpaceDE w:val="0"/>
        <w:autoSpaceDN w:val="0"/>
        <w:adjustRightInd w:val="0"/>
        <w:spacing w:after="0" w:line="360" w:lineRule="auto"/>
        <w:jc w:val="center"/>
        <w:rPr>
          <w:rFonts w:ascii="Times New Roman" w:hAnsi="Times New Roman" w:cs="Times New Roman"/>
          <w:sz w:val="24"/>
          <w:szCs w:val="24"/>
        </w:rPr>
      </w:pPr>
    </w:p>
    <w:p w:rsidR="00207778" w:rsidRPr="009B6FFE" w:rsidRDefault="000379F2" w:rsidP="00C05C5D">
      <w:pPr>
        <w:autoSpaceDE w:val="0"/>
        <w:autoSpaceDN w:val="0"/>
        <w:adjustRightInd w:val="0"/>
        <w:spacing w:after="0" w:line="360" w:lineRule="auto"/>
        <w:rPr>
          <w:rFonts w:ascii="Times New Roman" w:hAnsi="Times New Roman" w:cs="Times New Roman"/>
          <w:sz w:val="20"/>
          <w:szCs w:val="24"/>
        </w:rPr>
      </w:pPr>
      <w:r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5</w:t>
      </w:r>
      <w:r w:rsidRPr="009B6FFE">
        <w:rPr>
          <w:rFonts w:ascii="Times New Roman" w:hAnsi="Times New Roman" w:cs="Times New Roman"/>
          <w:sz w:val="20"/>
          <w:szCs w:val="24"/>
        </w:rPr>
        <w:t xml:space="preserve"> – Carta de Declividade</w:t>
      </w:r>
    </w:p>
    <w:p w:rsidR="00207778" w:rsidRPr="009B6FFE" w:rsidRDefault="00207778" w:rsidP="00890D74">
      <w:pPr>
        <w:autoSpaceDE w:val="0"/>
        <w:autoSpaceDN w:val="0"/>
        <w:adjustRightInd w:val="0"/>
        <w:spacing w:after="0" w:line="360" w:lineRule="auto"/>
        <w:ind w:firstLine="709"/>
        <w:jc w:val="both"/>
        <w:rPr>
          <w:rFonts w:ascii="Times New Roman" w:hAnsi="Times New Roman" w:cs="Times New Roman"/>
          <w:sz w:val="24"/>
          <w:szCs w:val="24"/>
        </w:rPr>
      </w:pPr>
    </w:p>
    <w:p w:rsidR="005E5A9F" w:rsidRPr="009B6FFE" w:rsidRDefault="005E5A9F" w:rsidP="003A2960">
      <w:pPr>
        <w:pStyle w:val="Ttulo2"/>
      </w:pPr>
      <w:bookmarkStart w:id="22" w:name="_Toc390074453"/>
      <w:r w:rsidRPr="009B6FFE">
        <w:t>i) Estimativa da população fixa e flutuante que irá utilizar o empreendimento</w:t>
      </w:r>
      <w:bookmarkEnd w:id="22"/>
    </w:p>
    <w:p w:rsidR="00FE392B" w:rsidRPr="009B6FFE" w:rsidRDefault="00FE392B" w:rsidP="00890D74">
      <w:pPr>
        <w:autoSpaceDE w:val="0"/>
        <w:autoSpaceDN w:val="0"/>
        <w:adjustRightInd w:val="0"/>
        <w:spacing w:after="0" w:line="360" w:lineRule="auto"/>
        <w:ind w:firstLine="709"/>
        <w:jc w:val="both"/>
        <w:rPr>
          <w:rFonts w:ascii="Times New Roman" w:hAnsi="Times New Roman" w:cs="Times New Roman"/>
          <w:sz w:val="24"/>
          <w:szCs w:val="24"/>
        </w:rPr>
      </w:pPr>
    </w:p>
    <w:p w:rsidR="00B72444" w:rsidRPr="009B6FFE" w:rsidRDefault="00B72444"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Para cálculo de estimativas de população para um loteamento em condições de ocupação, geralmente utiliza-se uma condição hipotética de “população máxima teórica”, que constitui parâmetro de referência para dimensionamento da capacidade dos sistemas de infraestrutura (abastecimento de água, coleta e tratamento de esgoto, rede viária e outros), porém no caso do </w:t>
      </w:r>
      <w:r w:rsidR="003D2492" w:rsidRPr="009B6FFE">
        <w:rPr>
          <w:rFonts w:ascii="Times New Roman" w:hAnsi="Times New Roman" w:cs="Times New Roman"/>
          <w:sz w:val="24"/>
          <w:szCs w:val="24"/>
        </w:rPr>
        <w:t>“</w:t>
      </w:r>
      <w:r w:rsidRPr="009B6FFE">
        <w:rPr>
          <w:rFonts w:ascii="Times New Roman" w:hAnsi="Times New Roman" w:cs="Times New Roman"/>
          <w:sz w:val="24"/>
          <w:szCs w:val="24"/>
        </w:rPr>
        <w:t xml:space="preserve">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w:t>
      </w:r>
      <w:r w:rsidR="003D2492" w:rsidRPr="009B6FFE">
        <w:rPr>
          <w:rFonts w:ascii="Times New Roman" w:hAnsi="Times New Roman" w:cs="Times New Roman"/>
          <w:sz w:val="24"/>
          <w:szCs w:val="24"/>
        </w:rPr>
        <w:t>”</w:t>
      </w:r>
      <w:r w:rsidRPr="009B6FFE">
        <w:rPr>
          <w:rFonts w:ascii="Times New Roman" w:hAnsi="Times New Roman" w:cs="Times New Roman"/>
          <w:sz w:val="24"/>
          <w:szCs w:val="24"/>
        </w:rPr>
        <w:t xml:space="preserve"> trata-se de </w:t>
      </w:r>
      <w:r w:rsidR="003D2492" w:rsidRPr="009B6FFE">
        <w:rPr>
          <w:rFonts w:ascii="Times New Roman" w:hAnsi="Times New Roman" w:cs="Times New Roman"/>
          <w:sz w:val="24"/>
          <w:szCs w:val="24"/>
        </w:rPr>
        <w:t>um L</w:t>
      </w:r>
      <w:r w:rsidRPr="009B6FFE">
        <w:rPr>
          <w:rFonts w:ascii="Times New Roman" w:hAnsi="Times New Roman" w:cs="Times New Roman"/>
          <w:sz w:val="24"/>
          <w:szCs w:val="24"/>
        </w:rPr>
        <w:t xml:space="preserve">oteamento de </w:t>
      </w:r>
      <w:r w:rsidR="003D2492" w:rsidRPr="009B6FFE">
        <w:rPr>
          <w:rFonts w:ascii="Times New Roman" w:hAnsi="Times New Roman" w:cs="Times New Roman"/>
          <w:sz w:val="24"/>
          <w:szCs w:val="24"/>
        </w:rPr>
        <w:t>I</w:t>
      </w:r>
      <w:r w:rsidRPr="009B6FFE">
        <w:rPr>
          <w:rFonts w:ascii="Times New Roman" w:hAnsi="Times New Roman" w:cs="Times New Roman"/>
          <w:sz w:val="24"/>
          <w:szCs w:val="24"/>
        </w:rPr>
        <w:t xml:space="preserve">nteresse </w:t>
      </w:r>
      <w:r w:rsidR="003D2492" w:rsidRPr="009B6FFE">
        <w:rPr>
          <w:rFonts w:ascii="Times New Roman" w:hAnsi="Times New Roman" w:cs="Times New Roman"/>
          <w:sz w:val="24"/>
          <w:szCs w:val="24"/>
        </w:rPr>
        <w:t>S</w:t>
      </w:r>
      <w:r w:rsidRPr="009B6FFE">
        <w:rPr>
          <w:rFonts w:ascii="Times New Roman" w:hAnsi="Times New Roman" w:cs="Times New Roman"/>
          <w:sz w:val="24"/>
          <w:szCs w:val="24"/>
        </w:rPr>
        <w:t>ocial, ou seja, empreendimento este que terá ocupação imediata a partir da entrega das habitações pelo Poder Público Municipal para as famílias de baixa renda cadastradas no Programa de Habitação.</w:t>
      </w:r>
    </w:p>
    <w:p w:rsidR="005D3819" w:rsidRPr="009B6FFE" w:rsidRDefault="002C0806"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O cálculo da população dos empreendimentos inclui a quantidade da população fixa e da população flutuante. Como população fixa considera-se a população residente, constituída pelos moradores proprietários e seus familiares e os empregados das residências que ali pernoitam. Como população flutuante entende-se os empregados das residências que ali não pernoitam e os trabalhadores de apoio </w:t>
      </w:r>
      <w:proofErr w:type="gramStart"/>
      <w:r w:rsidR="00592E9E" w:rsidRPr="009B6FFE">
        <w:rPr>
          <w:rFonts w:ascii="Times New Roman" w:hAnsi="Times New Roman" w:cs="Times New Roman"/>
          <w:sz w:val="24"/>
          <w:szCs w:val="24"/>
        </w:rPr>
        <w:t>as</w:t>
      </w:r>
      <w:proofErr w:type="gramEnd"/>
      <w:r w:rsidR="00592E9E" w:rsidRPr="009B6FFE">
        <w:rPr>
          <w:rFonts w:ascii="Times New Roman" w:hAnsi="Times New Roman" w:cs="Times New Roman"/>
          <w:sz w:val="24"/>
          <w:szCs w:val="24"/>
        </w:rPr>
        <w:t xml:space="preserve"> residências</w:t>
      </w:r>
      <w:r w:rsidRPr="009B6FFE">
        <w:rPr>
          <w:rFonts w:ascii="Times New Roman" w:hAnsi="Times New Roman" w:cs="Times New Roman"/>
          <w:sz w:val="24"/>
          <w:szCs w:val="24"/>
        </w:rPr>
        <w:t>.</w:t>
      </w:r>
    </w:p>
    <w:p w:rsidR="005E5A9F" w:rsidRPr="009B6FFE" w:rsidRDefault="007530EE" w:rsidP="005E5A9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caso de população fixa do empreendimento, recorre-se ao</w:t>
      </w:r>
      <w:r w:rsidR="0060068D" w:rsidRPr="009B6FFE">
        <w:rPr>
          <w:rFonts w:ascii="Times New Roman" w:hAnsi="Times New Roman" w:cs="Times New Roman"/>
          <w:sz w:val="24"/>
          <w:szCs w:val="24"/>
        </w:rPr>
        <w:t xml:space="preserve"> </w:t>
      </w:r>
      <w:r w:rsidR="007553D5" w:rsidRPr="009B6FFE">
        <w:rPr>
          <w:rFonts w:ascii="Times New Roman" w:eastAsia="Calibri" w:hAnsi="Times New Roman" w:cs="Times New Roman"/>
          <w:sz w:val="24"/>
          <w:szCs w:val="24"/>
        </w:rPr>
        <w:t>banco de dados de famílias cadastradas no Programa Habitacional da Prefeitura de Linhares chamado ATENA</w:t>
      </w:r>
      <w:r w:rsidR="005E5A9F"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que </w:t>
      </w:r>
      <w:r w:rsidR="00493A5B" w:rsidRPr="009B6FFE">
        <w:rPr>
          <w:rFonts w:ascii="Times New Roman" w:hAnsi="Times New Roman" w:cs="Times New Roman"/>
          <w:sz w:val="24"/>
          <w:szCs w:val="24"/>
        </w:rPr>
        <w:t xml:space="preserve">estima média de </w:t>
      </w:r>
      <w:proofErr w:type="gramStart"/>
      <w:r w:rsidR="007553D5" w:rsidRPr="009B6FFE">
        <w:rPr>
          <w:rFonts w:ascii="Times New Roman" w:hAnsi="Times New Roman" w:cs="Times New Roman"/>
          <w:sz w:val="24"/>
          <w:szCs w:val="24"/>
        </w:rPr>
        <w:t>4</w:t>
      </w:r>
      <w:proofErr w:type="gramEnd"/>
      <w:r w:rsidR="007553D5" w:rsidRPr="009B6FFE">
        <w:rPr>
          <w:rFonts w:ascii="Times New Roman" w:hAnsi="Times New Roman" w:cs="Times New Roman"/>
          <w:sz w:val="24"/>
          <w:szCs w:val="24"/>
        </w:rPr>
        <w:t xml:space="preserve"> (quatro)</w:t>
      </w:r>
      <w:r w:rsidR="00493A5B" w:rsidRPr="009B6FFE">
        <w:rPr>
          <w:rFonts w:ascii="Times New Roman" w:hAnsi="Times New Roman" w:cs="Times New Roman"/>
          <w:sz w:val="24"/>
          <w:szCs w:val="24"/>
        </w:rPr>
        <w:t xml:space="preserve"> moradores /</w:t>
      </w:r>
      <w:r w:rsidR="005E5A9F" w:rsidRPr="009B6FFE">
        <w:rPr>
          <w:rFonts w:ascii="Times New Roman" w:hAnsi="Times New Roman" w:cs="Times New Roman"/>
          <w:sz w:val="24"/>
          <w:szCs w:val="24"/>
        </w:rPr>
        <w:t xml:space="preserve"> moradia.</w:t>
      </w:r>
    </w:p>
    <w:p w:rsidR="008C2A54" w:rsidRPr="009B6FFE" w:rsidRDefault="00BC521C"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refere-se a um loteamento que será inteiramente habitado por famílias </w:t>
      </w:r>
      <w:r w:rsidR="00041981" w:rsidRPr="009B6FFE">
        <w:rPr>
          <w:rFonts w:ascii="Times New Roman" w:hAnsi="Times New Roman" w:cs="Times New Roman"/>
          <w:sz w:val="24"/>
          <w:szCs w:val="24"/>
        </w:rPr>
        <w:t>de baixa renda</w:t>
      </w:r>
      <w:r w:rsidR="00041981" w:rsidRPr="009B6FFE">
        <w:rPr>
          <w:rStyle w:val="Refdenotaderodap"/>
          <w:rFonts w:ascii="Times New Roman" w:hAnsi="Times New Roman" w:cs="Times New Roman"/>
          <w:sz w:val="24"/>
          <w:szCs w:val="24"/>
        </w:rPr>
        <w:footnoteReference w:id="1"/>
      </w:r>
      <w:r w:rsidR="00A74554" w:rsidRPr="009B6FFE">
        <w:rPr>
          <w:rFonts w:ascii="Times New Roman" w:hAnsi="Times New Roman" w:cs="Times New Roman"/>
          <w:sz w:val="24"/>
          <w:szCs w:val="24"/>
        </w:rPr>
        <w:t xml:space="preserve">, ou seja, moradores </w:t>
      </w:r>
      <w:r w:rsidR="00424BC5" w:rsidRPr="009B6FFE">
        <w:rPr>
          <w:rFonts w:ascii="Times New Roman" w:hAnsi="Times New Roman" w:cs="Times New Roman"/>
          <w:sz w:val="24"/>
          <w:szCs w:val="24"/>
        </w:rPr>
        <w:t>que devido suas limi</w:t>
      </w:r>
      <w:r w:rsidR="008C2A54" w:rsidRPr="009B6FFE">
        <w:rPr>
          <w:rFonts w:ascii="Times New Roman" w:hAnsi="Times New Roman" w:cs="Times New Roman"/>
          <w:sz w:val="24"/>
          <w:szCs w:val="24"/>
        </w:rPr>
        <w:t xml:space="preserve">tações financeiras, dificilmente poderão arcar com despesas de serviços de apoio as </w:t>
      </w:r>
      <w:r w:rsidR="00B61BDE" w:rsidRPr="009B6FFE">
        <w:rPr>
          <w:rFonts w:ascii="Times New Roman" w:hAnsi="Times New Roman" w:cs="Times New Roman"/>
          <w:sz w:val="24"/>
          <w:szCs w:val="24"/>
        </w:rPr>
        <w:t xml:space="preserve">suas </w:t>
      </w:r>
      <w:r w:rsidR="008C2A54" w:rsidRPr="009B6FFE">
        <w:rPr>
          <w:rFonts w:ascii="Times New Roman" w:hAnsi="Times New Roman" w:cs="Times New Roman"/>
          <w:sz w:val="24"/>
          <w:szCs w:val="24"/>
        </w:rPr>
        <w:t xml:space="preserve">residências promovidas </w:t>
      </w:r>
      <w:r w:rsidR="00B61BDE" w:rsidRPr="009B6FFE">
        <w:rPr>
          <w:rFonts w:ascii="Times New Roman" w:hAnsi="Times New Roman" w:cs="Times New Roman"/>
          <w:sz w:val="24"/>
          <w:szCs w:val="24"/>
        </w:rPr>
        <w:t>por</w:t>
      </w:r>
      <w:r w:rsidR="008C2A54" w:rsidRPr="009B6FFE">
        <w:rPr>
          <w:rFonts w:ascii="Times New Roman" w:hAnsi="Times New Roman" w:cs="Times New Roman"/>
          <w:sz w:val="24"/>
          <w:szCs w:val="24"/>
        </w:rPr>
        <w:t xml:space="preserve"> terceiros, limitand</w:t>
      </w:r>
      <w:r w:rsidR="00B61BDE" w:rsidRPr="009B6FFE">
        <w:rPr>
          <w:rFonts w:ascii="Times New Roman" w:hAnsi="Times New Roman" w:cs="Times New Roman"/>
          <w:sz w:val="24"/>
          <w:szCs w:val="24"/>
        </w:rPr>
        <w:t xml:space="preserve">o assim o adensamento da caracterizada </w:t>
      </w:r>
      <w:r w:rsidR="008C2A54" w:rsidRPr="009B6FFE">
        <w:rPr>
          <w:rFonts w:ascii="Times New Roman" w:hAnsi="Times New Roman" w:cs="Times New Roman"/>
          <w:sz w:val="24"/>
          <w:szCs w:val="24"/>
        </w:rPr>
        <w:t xml:space="preserve">população flutuante </w:t>
      </w:r>
      <w:r w:rsidR="00B61BDE" w:rsidRPr="009B6FFE">
        <w:rPr>
          <w:rFonts w:ascii="Times New Roman" w:hAnsi="Times New Roman" w:cs="Times New Roman"/>
          <w:sz w:val="24"/>
          <w:szCs w:val="24"/>
        </w:rPr>
        <w:t xml:space="preserve">formada, </w:t>
      </w:r>
      <w:r w:rsidR="008C2A54" w:rsidRPr="009B6FFE">
        <w:rPr>
          <w:rFonts w:ascii="Times New Roman" w:hAnsi="Times New Roman" w:cs="Times New Roman"/>
          <w:sz w:val="24"/>
          <w:szCs w:val="24"/>
        </w:rPr>
        <w:t>por exemplo</w:t>
      </w:r>
      <w:r w:rsidR="00B61BDE" w:rsidRPr="009B6FFE">
        <w:rPr>
          <w:rFonts w:ascii="Times New Roman" w:hAnsi="Times New Roman" w:cs="Times New Roman"/>
          <w:sz w:val="24"/>
          <w:szCs w:val="24"/>
        </w:rPr>
        <w:t>,</w:t>
      </w:r>
      <w:r w:rsidR="008C2A54" w:rsidRPr="009B6FFE">
        <w:rPr>
          <w:rFonts w:ascii="Times New Roman" w:hAnsi="Times New Roman" w:cs="Times New Roman"/>
          <w:sz w:val="24"/>
          <w:szCs w:val="24"/>
        </w:rPr>
        <w:t xml:space="preserve"> de jardineiros, seguranças, diaristas etc. </w:t>
      </w:r>
    </w:p>
    <w:p w:rsidR="00AA1AF4" w:rsidRPr="009B6FFE" w:rsidRDefault="00990A85"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Geralmente grande parte desta população fixa do loteamento em questão integra a população flutuante de outras localidades</w:t>
      </w:r>
      <w:r w:rsidR="009F1B8E" w:rsidRPr="009B6FFE">
        <w:rPr>
          <w:rFonts w:ascii="Times New Roman" w:hAnsi="Times New Roman" w:cs="Times New Roman"/>
          <w:sz w:val="24"/>
          <w:szCs w:val="24"/>
        </w:rPr>
        <w:t xml:space="preserve"> que desprendem de suas residências </w:t>
      </w:r>
      <w:r w:rsidRPr="009B6FFE">
        <w:rPr>
          <w:rFonts w:ascii="Times New Roman" w:hAnsi="Times New Roman" w:cs="Times New Roman"/>
          <w:sz w:val="24"/>
          <w:szCs w:val="24"/>
        </w:rPr>
        <w:t xml:space="preserve">oferecendo serviços domésticos, varejistas e de apoio </w:t>
      </w:r>
      <w:proofErr w:type="gramStart"/>
      <w:r w:rsidRPr="009B6FFE">
        <w:rPr>
          <w:rFonts w:ascii="Times New Roman" w:hAnsi="Times New Roman" w:cs="Times New Roman"/>
          <w:sz w:val="24"/>
          <w:szCs w:val="24"/>
        </w:rPr>
        <w:t>as</w:t>
      </w:r>
      <w:proofErr w:type="gramEnd"/>
      <w:r w:rsidRPr="009B6FFE">
        <w:rPr>
          <w:rFonts w:ascii="Times New Roman" w:hAnsi="Times New Roman" w:cs="Times New Roman"/>
          <w:sz w:val="24"/>
          <w:szCs w:val="24"/>
        </w:rPr>
        <w:t xml:space="preserve"> a</w:t>
      </w:r>
      <w:r w:rsidR="009F1B8E" w:rsidRPr="009B6FFE">
        <w:rPr>
          <w:rFonts w:ascii="Times New Roman" w:hAnsi="Times New Roman" w:cs="Times New Roman"/>
          <w:sz w:val="24"/>
          <w:szCs w:val="24"/>
        </w:rPr>
        <w:t>tividades industriais da cidade, retornando à noite para seus domicílios.</w:t>
      </w:r>
    </w:p>
    <w:p w:rsidR="00AA1AF4" w:rsidRPr="009B6FFE" w:rsidRDefault="00C9616E"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Com base d</w:t>
      </w:r>
      <w:r w:rsidR="00324692" w:rsidRPr="009B6FFE">
        <w:rPr>
          <w:rFonts w:ascii="Times New Roman" w:hAnsi="Times New Roman" w:cs="Times New Roman"/>
          <w:sz w:val="24"/>
          <w:szCs w:val="24"/>
        </w:rPr>
        <w:t>ados relacionados anteriormente, estima-se como população final para o empreendimento</w:t>
      </w:r>
      <w:r w:rsidR="00C05C5D" w:rsidRPr="009B6FFE">
        <w:rPr>
          <w:rFonts w:ascii="Times New Roman" w:hAnsi="Times New Roman" w:cs="Times New Roman"/>
          <w:sz w:val="24"/>
          <w:szCs w:val="24"/>
        </w:rPr>
        <w:t xml:space="preserve"> </w:t>
      </w:r>
      <w:r w:rsidR="007553D5" w:rsidRPr="009B6FFE">
        <w:rPr>
          <w:rFonts w:ascii="Times New Roman" w:eastAsia="Calibri" w:hAnsi="Times New Roman" w:cs="Times New Roman"/>
          <w:sz w:val="24"/>
          <w:szCs w:val="24"/>
        </w:rPr>
        <w:t>1.432 jovens somando-se ainda os responsáveis familiares e companheiros num total de 2.332 pessoas, formando 609 novas famílias</w:t>
      </w:r>
      <w:r w:rsidR="00324692" w:rsidRPr="009B6FFE">
        <w:rPr>
          <w:rFonts w:ascii="Times New Roman" w:hAnsi="Times New Roman" w:cs="Times New Roman"/>
          <w:sz w:val="24"/>
          <w:szCs w:val="24"/>
        </w:rPr>
        <w:t xml:space="preserve">, destacando a sua data plena de ocupação </w:t>
      </w:r>
      <w:r w:rsidR="000B6276" w:rsidRPr="009B6FFE">
        <w:rPr>
          <w:rFonts w:ascii="Times New Roman" w:hAnsi="Times New Roman" w:cs="Times New Roman"/>
          <w:sz w:val="24"/>
          <w:szCs w:val="24"/>
        </w:rPr>
        <w:t>a</w:t>
      </w:r>
      <w:r w:rsidR="00324692" w:rsidRPr="009B6FFE">
        <w:rPr>
          <w:rFonts w:ascii="Times New Roman" w:hAnsi="Times New Roman" w:cs="Times New Roman"/>
          <w:sz w:val="24"/>
          <w:szCs w:val="24"/>
        </w:rPr>
        <w:t xml:space="preserve"> partir da entrega do empreendimento à Prefeitura.</w:t>
      </w:r>
    </w:p>
    <w:p w:rsidR="007553D5" w:rsidRPr="009B6FFE" w:rsidRDefault="007553D5" w:rsidP="00890D74">
      <w:pPr>
        <w:autoSpaceDE w:val="0"/>
        <w:autoSpaceDN w:val="0"/>
        <w:adjustRightInd w:val="0"/>
        <w:spacing w:after="0" w:line="360" w:lineRule="auto"/>
        <w:ind w:firstLine="709"/>
        <w:jc w:val="both"/>
        <w:rPr>
          <w:rFonts w:ascii="Times New Roman" w:hAnsi="Times New Roman" w:cs="Times New Roman"/>
          <w:sz w:val="24"/>
          <w:szCs w:val="24"/>
        </w:rPr>
      </w:pPr>
    </w:p>
    <w:p w:rsidR="005433BD" w:rsidRPr="009B6FFE" w:rsidRDefault="005433BD" w:rsidP="003A2960">
      <w:pPr>
        <w:pStyle w:val="Ttulo2"/>
      </w:pPr>
      <w:bookmarkStart w:id="23" w:name="_Toc390074454"/>
      <w:r w:rsidRPr="009B6FFE">
        <w:t>j) No caso de projeto já aprovado apresentar os seguintes documentos:</w:t>
      </w:r>
      <w:bookmarkEnd w:id="23"/>
    </w:p>
    <w:p w:rsidR="005433BD" w:rsidRPr="009B6FFE" w:rsidRDefault="005433BD" w:rsidP="00DD4089">
      <w:pPr>
        <w:autoSpaceDE w:val="0"/>
        <w:autoSpaceDN w:val="0"/>
        <w:adjustRightInd w:val="0"/>
        <w:spacing w:after="0" w:line="360" w:lineRule="auto"/>
        <w:ind w:firstLine="709"/>
        <w:jc w:val="both"/>
        <w:rPr>
          <w:rFonts w:ascii="Times New Roman" w:hAnsi="Times New Roman" w:cs="Times New Roman"/>
          <w:sz w:val="24"/>
          <w:szCs w:val="24"/>
        </w:rPr>
      </w:pPr>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00DD4089" w:rsidRPr="009B6FFE">
        <w:rPr>
          <w:rFonts w:ascii="Times New Roman" w:hAnsi="Times New Roman" w:cs="Times New Roman"/>
          <w:sz w:val="24"/>
          <w:szCs w:val="24"/>
        </w:rPr>
        <w:t>Laudo IDAF</w:t>
      </w:r>
      <w:r w:rsidR="007056AF" w:rsidRPr="009B6FFE">
        <w:rPr>
          <w:rFonts w:ascii="Times New Roman" w:hAnsi="Times New Roman" w:cs="Times New Roman"/>
          <w:sz w:val="24"/>
          <w:szCs w:val="24"/>
        </w:rPr>
        <w:t xml:space="preserve">; (ANEXO </w:t>
      </w:r>
      <w:r w:rsidR="00177EDC" w:rsidRPr="009B6FFE">
        <w:rPr>
          <w:rFonts w:ascii="Times New Roman" w:hAnsi="Times New Roman" w:cs="Times New Roman"/>
          <w:sz w:val="24"/>
          <w:szCs w:val="24"/>
        </w:rPr>
        <w:t>IV</w:t>
      </w:r>
      <w:proofErr w:type="gramStart"/>
      <w:r w:rsidR="007056AF" w:rsidRPr="009B6FFE">
        <w:rPr>
          <w:rFonts w:ascii="Times New Roman" w:hAnsi="Times New Roman" w:cs="Times New Roman"/>
          <w:sz w:val="24"/>
          <w:szCs w:val="24"/>
        </w:rPr>
        <w:t>)</w:t>
      </w:r>
      <w:proofErr w:type="gramEnd"/>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00DD4089" w:rsidRPr="009B6FFE">
        <w:rPr>
          <w:rFonts w:ascii="Times New Roman" w:hAnsi="Times New Roman" w:cs="Times New Roman"/>
          <w:sz w:val="24"/>
          <w:szCs w:val="24"/>
        </w:rPr>
        <w:t>Plano de Gerenciamento de Resíduos Sólidos;</w:t>
      </w:r>
      <w:r w:rsidR="00177EDC" w:rsidRPr="009B6FFE">
        <w:rPr>
          <w:rFonts w:ascii="Times New Roman" w:hAnsi="Times New Roman" w:cs="Times New Roman"/>
          <w:sz w:val="24"/>
          <w:szCs w:val="24"/>
        </w:rPr>
        <w:t xml:space="preserve"> </w:t>
      </w:r>
      <w:r w:rsidR="007056AF" w:rsidRPr="009B6FFE">
        <w:rPr>
          <w:rFonts w:ascii="Times New Roman" w:hAnsi="Times New Roman" w:cs="Times New Roman"/>
          <w:sz w:val="24"/>
          <w:szCs w:val="24"/>
        </w:rPr>
        <w:t xml:space="preserve">(ANEXO </w:t>
      </w:r>
      <w:r w:rsidR="00177EDC" w:rsidRPr="009B6FFE">
        <w:rPr>
          <w:rFonts w:ascii="Times New Roman" w:hAnsi="Times New Roman" w:cs="Times New Roman"/>
          <w:sz w:val="24"/>
          <w:szCs w:val="24"/>
        </w:rPr>
        <w:t>V</w:t>
      </w:r>
      <w:proofErr w:type="gramStart"/>
      <w:r w:rsidR="007056AF" w:rsidRPr="009B6FFE">
        <w:rPr>
          <w:rFonts w:ascii="Times New Roman" w:hAnsi="Times New Roman" w:cs="Times New Roman"/>
          <w:sz w:val="24"/>
          <w:szCs w:val="24"/>
        </w:rPr>
        <w:t>)</w:t>
      </w:r>
      <w:proofErr w:type="gramEnd"/>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00DD4089" w:rsidRPr="009B6FFE">
        <w:rPr>
          <w:rFonts w:ascii="Times New Roman" w:hAnsi="Times New Roman" w:cs="Times New Roman"/>
          <w:sz w:val="24"/>
          <w:szCs w:val="24"/>
        </w:rPr>
        <w:t>Plano de Recuperação de Área Degradada;</w:t>
      </w:r>
      <w:r w:rsidR="007056AF" w:rsidRPr="009B6FFE">
        <w:rPr>
          <w:rFonts w:ascii="Times New Roman" w:hAnsi="Times New Roman" w:cs="Times New Roman"/>
          <w:sz w:val="24"/>
          <w:szCs w:val="24"/>
        </w:rPr>
        <w:t xml:space="preserve"> (ANEXO </w:t>
      </w:r>
      <w:r w:rsidR="00177EDC" w:rsidRPr="009B6FFE">
        <w:rPr>
          <w:rFonts w:ascii="Times New Roman" w:hAnsi="Times New Roman" w:cs="Times New Roman"/>
          <w:sz w:val="24"/>
          <w:szCs w:val="24"/>
        </w:rPr>
        <w:t>VI</w:t>
      </w:r>
      <w:proofErr w:type="gramStart"/>
      <w:r w:rsidR="007056AF" w:rsidRPr="009B6FFE">
        <w:rPr>
          <w:rFonts w:ascii="Times New Roman" w:hAnsi="Times New Roman" w:cs="Times New Roman"/>
          <w:sz w:val="24"/>
          <w:szCs w:val="24"/>
        </w:rPr>
        <w:t>)</w:t>
      </w:r>
      <w:proofErr w:type="gramEnd"/>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00DD4089" w:rsidRPr="009B6FFE">
        <w:rPr>
          <w:rFonts w:ascii="Times New Roman" w:hAnsi="Times New Roman" w:cs="Times New Roman"/>
          <w:sz w:val="24"/>
          <w:szCs w:val="24"/>
        </w:rPr>
        <w:t>Termo de Anuência emitido pela PML;</w:t>
      </w:r>
      <w:r w:rsidR="00177EDC" w:rsidRPr="009B6FFE">
        <w:rPr>
          <w:rFonts w:ascii="Times New Roman" w:hAnsi="Times New Roman" w:cs="Times New Roman"/>
          <w:sz w:val="24"/>
          <w:szCs w:val="24"/>
        </w:rPr>
        <w:t xml:space="preserve"> </w:t>
      </w:r>
      <w:r w:rsidR="007056AF" w:rsidRPr="009B6FFE">
        <w:rPr>
          <w:rFonts w:ascii="Times New Roman" w:hAnsi="Times New Roman" w:cs="Times New Roman"/>
          <w:sz w:val="24"/>
          <w:szCs w:val="24"/>
        </w:rPr>
        <w:t xml:space="preserve">(ANEXO </w:t>
      </w:r>
      <w:r w:rsidR="00177EDC" w:rsidRPr="009B6FFE">
        <w:rPr>
          <w:rFonts w:ascii="Times New Roman" w:hAnsi="Times New Roman" w:cs="Times New Roman"/>
          <w:sz w:val="24"/>
          <w:szCs w:val="24"/>
        </w:rPr>
        <w:t>VII</w:t>
      </w:r>
      <w:proofErr w:type="gramStart"/>
      <w:r w:rsidR="007056AF" w:rsidRPr="009B6FFE">
        <w:rPr>
          <w:rFonts w:ascii="Times New Roman" w:hAnsi="Times New Roman" w:cs="Times New Roman"/>
          <w:sz w:val="24"/>
          <w:szCs w:val="24"/>
        </w:rPr>
        <w:t>)</w:t>
      </w:r>
      <w:proofErr w:type="gramEnd"/>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00DD4089" w:rsidRPr="009B6FFE">
        <w:rPr>
          <w:rFonts w:ascii="Times New Roman" w:hAnsi="Times New Roman" w:cs="Times New Roman"/>
          <w:sz w:val="24"/>
          <w:szCs w:val="24"/>
        </w:rPr>
        <w:t>Projeto de parcelamento aprovado pelo Município de Linhares;</w:t>
      </w:r>
      <w:r w:rsidR="007056AF" w:rsidRPr="009B6FFE">
        <w:rPr>
          <w:rFonts w:ascii="Times New Roman" w:hAnsi="Times New Roman" w:cs="Times New Roman"/>
          <w:sz w:val="24"/>
          <w:szCs w:val="24"/>
        </w:rPr>
        <w:t xml:space="preserve"> (ANEXO </w:t>
      </w:r>
      <w:r w:rsidR="00177EDC" w:rsidRPr="009B6FFE">
        <w:rPr>
          <w:rFonts w:ascii="Times New Roman" w:hAnsi="Times New Roman" w:cs="Times New Roman"/>
          <w:sz w:val="24"/>
          <w:szCs w:val="24"/>
        </w:rPr>
        <w:t>VIII</w:t>
      </w:r>
      <w:proofErr w:type="gramStart"/>
      <w:r w:rsidR="007056AF" w:rsidRPr="009B6FFE">
        <w:rPr>
          <w:rFonts w:ascii="Times New Roman" w:hAnsi="Times New Roman" w:cs="Times New Roman"/>
          <w:sz w:val="24"/>
          <w:szCs w:val="24"/>
        </w:rPr>
        <w:t>)</w:t>
      </w:r>
      <w:proofErr w:type="gramEnd"/>
    </w:p>
    <w:p w:rsidR="00905C63" w:rsidRPr="009B6FFE" w:rsidRDefault="00905C63"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Decreto Municipal;</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(ANEXO </w:t>
      </w:r>
      <w:r w:rsidR="00177EDC" w:rsidRPr="009B6FFE">
        <w:rPr>
          <w:rFonts w:ascii="Times New Roman" w:hAnsi="Times New Roman" w:cs="Times New Roman"/>
          <w:sz w:val="24"/>
          <w:szCs w:val="24"/>
        </w:rPr>
        <w:t>I</w:t>
      </w:r>
      <w:r w:rsidRPr="009B6FFE">
        <w:rPr>
          <w:rFonts w:ascii="Times New Roman" w:hAnsi="Times New Roman" w:cs="Times New Roman"/>
          <w:sz w:val="24"/>
          <w:szCs w:val="24"/>
        </w:rPr>
        <w:t>X</w:t>
      </w:r>
      <w:proofErr w:type="gramStart"/>
      <w:r w:rsidRPr="009B6FFE">
        <w:rPr>
          <w:rFonts w:ascii="Times New Roman" w:hAnsi="Times New Roman" w:cs="Times New Roman"/>
          <w:sz w:val="24"/>
          <w:szCs w:val="24"/>
        </w:rPr>
        <w:t>)</w:t>
      </w:r>
      <w:proofErr w:type="gramEnd"/>
    </w:p>
    <w:p w:rsidR="00DD4089" w:rsidRPr="009B6FFE" w:rsidRDefault="00223DF1" w:rsidP="00223DF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 </w:t>
      </w:r>
      <w:r w:rsidR="00DD4089" w:rsidRPr="009B6FFE">
        <w:rPr>
          <w:rFonts w:ascii="Times New Roman" w:hAnsi="Times New Roman" w:cs="Times New Roman"/>
          <w:sz w:val="24"/>
          <w:szCs w:val="24"/>
        </w:rPr>
        <w:t>Licença de Instalação</w:t>
      </w:r>
      <w:r w:rsidRPr="009B6FFE">
        <w:rPr>
          <w:rFonts w:ascii="Times New Roman" w:hAnsi="Times New Roman" w:cs="Times New Roman"/>
          <w:sz w:val="24"/>
          <w:szCs w:val="24"/>
        </w:rPr>
        <w:t xml:space="preserve"> emitida pelo IEMA.</w:t>
      </w:r>
      <w:r w:rsidR="007056AF" w:rsidRPr="009B6FFE">
        <w:rPr>
          <w:rFonts w:ascii="Times New Roman" w:hAnsi="Times New Roman" w:cs="Times New Roman"/>
          <w:sz w:val="24"/>
          <w:szCs w:val="24"/>
        </w:rPr>
        <w:t xml:space="preserve"> (ANEXO X)</w:t>
      </w:r>
    </w:p>
    <w:p w:rsidR="00DD4089" w:rsidRPr="009B6FFE" w:rsidRDefault="00DD4089" w:rsidP="00890D74">
      <w:pPr>
        <w:autoSpaceDE w:val="0"/>
        <w:autoSpaceDN w:val="0"/>
        <w:adjustRightInd w:val="0"/>
        <w:spacing w:after="0" w:line="360" w:lineRule="auto"/>
        <w:ind w:firstLine="709"/>
        <w:jc w:val="both"/>
        <w:rPr>
          <w:rFonts w:ascii="Times New Roman" w:hAnsi="Times New Roman" w:cs="Times New Roman"/>
          <w:sz w:val="24"/>
          <w:szCs w:val="24"/>
        </w:rPr>
      </w:pPr>
    </w:p>
    <w:p w:rsidR="004B08AD" w:rsidRPr="009B6FFE" w:rsidRDefault="004B08AD" w:rsidP="003A2960">
      <w:pPr>
        <w:pStyle w:val="Ttulo2"/>
      </w:pPr>
      <w:bookmarkStart w:id="24" w:name="_Toc390074455"/>
      <w:r w:rsidRPr="009B6FFE">
        <w:t xml:space="preserve">k) </w:t>
      </w:r>
      <w:r w:rsidR="006F6811" w:rsidRPr="009B6FFE">
        <w:t>Demarcação das áreas ambientais protegidas por Lei</w:t>
      </w:r>
      <w:bookmarkEnd w:id="24"/>
    </w:p>
    <w:p w:rsidR="005433BD" w:rsidRPr="009B6FFE" w:rsidRDefault="005433BD" w:rsidP="00890D74">
      <w:pPr>
        <w:autoSpaceDE w:val="0"/>
        <w:autoSpaceDN w:val="0"/>
        <w:adjustRightInd w:val="0"/>
        <w:spacing w:after="0" w:line="360" w:lineRule="auto"/>
        <w:ind w:firstLine="709"/>
        <w:jc w:val="both"/>
        <w:rPr>
          <w:rFonts w:ascii="Times New Roman" w:hAnsi="Times New Roman" w:cs="Times New Roman"/>
          <w:sz w:val="24"/>
          <w:szCs w:val="24"/>
        </w:rPr>
      </w:pPr>
    </w:p>
    <w:p w:rsidR="00DD4089" w:rsidRPr="009B6FFE" w:rsidRDefault="006F6811"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Loteamento denominado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não possui em sua poligonal áreas de grande sensibilidade </w:t>
      </w:r>
      <w:proofErr w:type="gramStart"/>
      <w:r w:rsidRPr="009B6FFE">
        <w:rPr>
          <w:rFonts w:ascii="Times New Roman" w:hAnsi="Times New Roman" w:cs="Times New Roman"/>
          <w:sz w:val="24"/>
          <w:szCs w:val="24"/>
        </w:rPr>
        <w:t>ambiental necessárias</w:t>
      </w:r>
      <w:proofErr w:type="gramEnd"/>
      <w:r w:rsidRPr="009B6FFE">
        <w:rPr>
          <w:rFonts w:ascii="Times New Roman" w:hAnsi="Times New Roman" w:cs="Times New Roman"/>
          <w:sz w:val="24"/>
          <w:szCs w:val="24"/>
        </w:rPr>
        <w:t xml:space="preserve"> à sua proteção, porém a figura </w:t>
      </w:r>
      <w:r w:rsidR="006E23DA" w:rsidRPr="009B6FFE">
        <w:rPr>
          <w:rFonts w:ascii="Times New Roman" w:hAnsi="Times New Roman" w:cs="Times New Roman"/>
          <w:sz w:val="24"/>
          <w:szCs w:val="24"/>
        </w:rPr>
        <w:t>0</w:t>
      </w:r>
      <w:r w:rsidR="00C05C5D" w:rsidRPr="009B6FFE">
        <w:rPr>
          <w:rFonts w:ascii="Times New Roman" w:hAnsi="Times New Roman" w:cs="Times New Roman"/>
          <w:sz w:val="24"/>
          <w:szCs w:val="24"/>
        </w:rPr>
        <w:t>6</w:t>
      </w:r>
      <w:r w:rsidRPr="009B6FFE">
        <w:rPr>
          <w:rFonts w:ascii="Times New Roman" w:hAnsi="Times New Roman" w:cs="Times New Roman"/>
          <w:sz w:val="24"/>
          <w:szCs w:val="24"/>
        </w:rPr>
        <w:t xml:space="preserve"> que segue</w:t>
      </w:r>
      <w:r w:rsidR="00004110" w:rsidRPr="009B6FFE">
        <w:rPr>
          <w:rFonts w:ascii="Times New Roman" w:hAnsi="Times New Roman" w:cs="Times New Roman"/>
          <w:sz w:val="24"/>
          <w:szCs w:val="24"/>
        </w:rPr>
        <w:t>,</w:t>
      </w:r>
      <w:r w:rsidRPr="009B6FFE">
        <w:rPr>
          <w:rFonts w:ascii="Times New Roman" w:hAnsi="Times New Roman" w:cs="Times New Roman"/>
          <w:sz w:val="24"/>
          <w:szCs w:val="24"/>
        </w:rPr>
        <w:t xml:space="preserve"> delimita </w:t>
      </w:r>
      <w:r w:rsidR="00004110" w:rsidRPr="009B6FFE">
        <w:rPr>
          <w:rFonts w:ascii="Times New Roman" w:hAnsi="Times New Roman" w:cs="Times New Roman"/>
          <w:sz w:val="24"/>
          <w:szCs w:val="24"/>
        </w:rPr>
        <w:t xml:space="preserve">a </w:t>
      </w:r>
      <w:r w:rsidRPr="009B6FFE">
        <w:rPr>
          <w:rFonts w:ascii="Times New Roman" w:hAnsi="Times New Roman" w:cs="Times New Roman"/>
          <w:sz w:val="24"/>
          <w:szCs w:val="24"/>
        </w:rPr>
        <w:t>faixa de APP (Área de Preservação Permanente) e Área de Interesse Paisagístico I, delimitadas pelo Plano Diretor Municipal (Anexo II da LC nº 011/2012) limítrofes a gleba</w:t>
      </w:r>
      <w:r w:rsidR="00CA37EC" w:rsidRPr="009B6FFE">
        <w:rPr>
          <w:rFonts w:ascii="Times New Roman" w:hAnsi="Times New Roman" w:cs="Times New Roman"/>
          <w:sz w:val="24"/>
          <w:szCs w:val="24"/>
        </w:rPr>
        <w:t xml:space="preserve"> e de proteção </w:t>
      </w:r>
      <w:r w:rsidR="00911EED" w:rsidRPr="009B6FFE">
        <w:rPr>
          <w:rFonts w:ascii="Times New Roman" w:hAnsi="Times New Roman" w:cs="Times New Roman"/>
          <w:sz w:val="24"/>
          <w:szCs w:val="24"/>
        </w:rPr>
        <w:t>a um brejo</w:t>
      </w:r>
      <w:r w:rsidRPr="009B6FFE">
        <w:rPr>
          <w:rFonts w:ascii="Times New Roman" w:hAnsi="Times New Roman" w:cs="Times New Roman"/>
          <w:sz w:val="24"/>
          <w:szCs w:val="24"/>
        </w:rPr>
        <w:t>, ou seja, confrontante física da poligonal do loteamento.</w:t>
      </w:r>
    </w:p>
    <w:p w:rsidR="00DD4089" w:rsidRPr="009B6FFE" w:rsidRDefault="00DD4089" w:rsidP="00890D74">
      <w:pPr>
        <w:autoSpaceDE w:val="0"/>
        <w:autoSpaceDN w:val="0"/>
        <w:adjustRightInd w:val="0"/>
        <w:spacing w:after="0" w:line="360" w:lineRule="auto"/>
        <w:ind w:firstLine="709"/>
        <w:jc w:val="both"/>
        <w:rPr>
          <w:rFonts w:ascii="Times New Roman" w:hAnsi="Times New Roman" w:cs="Times New Roman"/>
          <w:sz w:val="24"/>
          <w:szCs w:val="24"/>
        </w:rPr>
      </w:pPr>
    </w:p>
    <w:p w:rsidR="002A3139" w:rsidRPr="009B6FFE" w:rsidRDefault="002A3139" w:rsidP="000379F2">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noProof/>
          <w:sz w:val="24"/>
          <w:szCs w:val="24"/>
        </w:rPr>
        <w:drawing>
          <wp:inline distT="0" distB="0" distL="0" distR="0" wp14:anchorId="40C814AB" wp14:editId="56CDB3EB">
            <wp:extent cx="5429237" cy="3297116"/>
            <wp:effectExtent l="0" t="0" r="0" b="0"/>
            <wp:docPr id="4" name="Imagem 3" descr="CROQUI DE LOCALIZACAO_1_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QUI DE LOCALIZACAO_1_10000.jp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446586" cy="3307652"/>
                    </a:xfrm>
                    <a:prstGeom prst="rect">
                      <a:avLst/>
                    </a:prstGeom>
                    <a:ln>
                      <a:noFill/>
                    </a:ln>
                    <a:extLst>
                      <a:ext uri="{53640926-AAD7-44D8-BBD7-CCE9431645EC}">
                        <a14:shadowObscured xmlns:a14="http://schemas.microsoft.com/office/drawing/2010/main"/>
                      </a:ext>
                    </a:extLst>
                  </pic:spPr>
                </pic:pic>
              </a:graphicData>
            </a:graphic>
          </wp:inline>
        </w:drawing>
      </w:r>
    </w:p>
    <w:p w:rsidR="00DD4089" w:rsidRPr="009B6FFE" w:rsidRDefault="006E23DA" w:rsidP="00890D74">
      <w:pPr>
        <w:autoSpaceDE w:val="0"/>
        <w:autoSpaceDN w:val="0"/>
        <w:adjustRightInd w:val="0"/>
        <w:spacing w:after="0" w:line="360" w:lineRule="auto"/>
        <w:ind w:firstLine="709"/>
        <w:jc w:val="both"/>
        <w:rPr>
          <w:rFonts w:ascii="Times New Roman" w:hAnsi="Times New Roman" w:cs="Times New Roman"/>
          <w:sz w:val="20"/>
          <w:szCs w:val="24"/>
        </w:rPr>
      </w:pPr>
      <w:r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6: Localização da Área de Preservação Permanente</w:t>
      </w:r>
    </w:p>
    <w:p w:rsidR="006E23DA" w:rsidRPr="009B6FFE" w:rsidRDefault="006E23DA" w:rsidP="00890D74">
      <w:pPr>
        <w:autoSpaceDE w:val="0"/>
        <w:autoSpaceDN w:val="0"/>
        <w:adjustRightInd w:val="0"/>
        <w:spacing w:after="0" w:line="360" w:lineRule="auto"/>
        <w:ind w:firstLine="709"/>
        <w:jc w:val="both"/>
        <w:rPr>
          <w:rFonts w:ascii="Times New Roman" w:hAnsi="Times New Roman" w:cs="Times New Roman"/>
          <w:sz w:val="24"/>
          <w:szCs w:val="24"/>
        </w:rPr>
      </w:pPr>
    </w:p>
    <w:p w:rsidR="0090391F" w:rsidRPr="00395CBD" w:rsidRDefault="00B54D4A" w:rsidP="003A2960">
      <w:pPr>
        <w:pStyle w:val="Ttulo1"/>
        <w:rPr>
          <w:b/>
        </w:rPr>
      </w:pPr>
      <w:bookmarkStart w:id="25" w:name="_Toc390074456"/>
      <w:r w:rsidRPr="00395CBD">
        <w:rPr>
          <w:b/>
        </w:rPr>
        <w:t>3</w:t>
      </w:r>
      <w:r w:rsidR="0090391F" w:rsidRPr="00395CBD">
        <w:rPr>
          <w:b/>
        </w:rPr>
        <w:t xml:space="preserve"> – </w:t>
      </w:r>
      <w:proofErr w:type="gramStart"/>
      <w:r w:rsidR="0090391F" w:rsidRPr="00395CBD">
        <w:rPr>
          <w:b/>
        </w:rPr>
        <w:t>INFRA-ESTRUTURA</w:t>
      </w:r>
      <w:bookmarkEnd w:id="25"/>
      <w:proofErr w:type="gramEnd"/>
    </w:p>
    <w:p w:rsidR="0090391F" w:rsidRPr="009B6FFE" w:rsidRDefault="0090391F" w:rsidP="00890D74">
      <w:pPr>
        <w:autoSpaceDE w:val="0"/>
        <w:autoSpaceDN w:val="0"/>
        <w:adjustRightInd w:val="0"/>
        <w:spacing w:after="0" w:line="360" w:lineRule="auto"/>
        <w:ind w:firstLine="709"/>
        <w:jc w:val="both"/>
        <w:rPr>
          <w:rFonts w:ascii="Times New Roman" w:hAnsi="Times New Roman" w:cs="Times New Roman"/>
          <w:sz w:val="24"/>
          <w:szCs w:val="24"/>
        </w:rPr>
      </w:pPr>
    </w:p>
    <w:p w:rsidR="0090391F" w:rsidRPr="009B6FFE" w:rsidRDefault="00A745C5" w:rsidP="003A2960">
      <w:pPr>
        <w:pStyle w:val="Ttulo2"/>
      </w:pPr>
      <w:bookmarkStart w:id="26" w:name="_Toc390074457"/>
      <w:proofErr w:type="gramStart"/>
      <w:r w:rsidRPr="009B6FFE">
        <w:t>3</w:t>
      </w:r>
      <w:r w:rsidR="0090391F" w:rsidRPr="009B6FFE">
        <w:t>.1 – SISTEMA</w:t>
      </w:r>
      <w:proofErr w:type="gramEnd"/>
      <w:r w:rsidR="0090391F" w:rsidRPr="009B6FFE">
        <w:t xml:space="preserve"> VIÁRIO E DE TRANSPORTE NA ÁREA DE INFLUÊNCIA DIRETA DO EMPREENDIMENTO</w:t>
      </w:r>
      <w:bookmarkEnd w:id="26"/>
    </w:p>
    <w:p w:rsidR="0090391F" w:rsidRPr="009B6FFE" w:rsidRDefault="0090391F" w:rsidP="00890D74">
      <w:pPr>
        <w:autoSpaceDE w:val="0"/>
        <w:autoSpaceDN w:val="0"/>
        <w:adjustRightInd w:val="0"/>
        <w:spacing w:after="0" w:line="360" w:lineRule="auto"/>
        <w:ind w:firstLine="709"/>
        <w:jc w:val="both"/>
        <w:rPr>
          <w:rFonts w:ascii="Times New Roman" w:hAnsi="Times New Roman" w:cs="Times New Roman"/>
          <w:sz w:val="24"/>
          <w:szCs w:val="24"/>
        </w:rPr>
      </w:pPr>
    </w:p>
    <w:p w:rsidR="009A6C0E" w:rsidRPr="009B6FFE" w:rsidRDefault="0090391F"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Conforme Termo de Referência </w:t>
      </w:r>
      <w:r w:rsidR="009A6C0E" w:rsidRPr="009B6FFE">
        <w:rPr>
          <w:rFonts w:ascii="Times New Roman" w:hAnsi="Times New Roman" w:cs="Times New Roman"/>
          <w:sz w:val="24"/>
          <w:szCs w:val="24"/>
        </w:rPr>
        <w:t xml:space="preserve">(TR) </w:t>
      </w:r>
      <w:r w:rsidRPr="009B6FFE">
        <w:rPr>
          <w:rFonts w:ascii="Times New Roman" w:hAnsi="Times New Roman" w:cs="Times New Roman"/>
          <w:sz w:val="24"/>
          <w:szCs w:val="24"/>
        </w:rPr>
        <w:t xml:space="preserve">emitido pelo município de Linhares, a figura </w:t>
      </w:r>
      <w:r w:rsidR="006E23DA" w:rsidRPr="009B6FFE">
        <w:rPr>
          <w:rFonts w:ascii="Times New Roman" w:hAnsi="Times New Roman" w:cs="Times New Roman"/>
          <w:sz w:val="24"/>
          <w:szCs w:val="24"/>
        </w:rPr>
        <w:t>0</w:t>
      </w:r>
      <w:r w:rsidR="00C05C5D" w:rsidRPr="009B6FFE">
        <w:rPr>
          <w:rFonts w:ascii="Times New Roman" w:hAnsi="Times New Roman" w:cs="Times New Roman"/>
          <w:sz w:val="24"/>
          <w:szCs w:val="24"/>
        </w:rPr>
        <w:t>7</w:t>
      </w:r>
      <w:r w:rsidRPr="009B6FFE">
        <w:rPr>
          <w:rFonts w:ascii="Times New Roman" w:hAnsi="Times New Roman" w:cs="Times New Roman"/>
          <w:sz w:val="24"/>
          <w:szCs w:val="24"/>
        </w:rPr>
        <w:t xml:space="preserve"> abaixo representa a Área de Influência Direta </w:t>
      </w:r>
      <w:r w:rsidR="009A6C0E" w:rsidRPr="009B6FFE">
        <w:rPr>
          <w:rFonts w:ascii="Times New Roman" w:hAnsi="Times New Roman" w:cs="Times New Roman"/>
          <w:sz w:val="24"/>
          <w:szCs w:val="24"/>
        </w:rPr>
        <w:t xml:space="preserve">(AID) </w:t>
      </w:r>
      <w:r w:rsidRPr="009B6FFE">
        <w:rPr>
          <w:rFonts w:ascii="Times New Roman" w:hAnsi="Times New Roman" w:cs="Times New Roman"/>
          <w:sz w:val="24"/>
          <w:szCs w:val="24"/>
        </w:rPr>
        <w:t>do empreendimento.</w:t>
      </w:r>
    </w:p>
    <w:p w:rsidR="009A6C0E" w:rsidRPr="009B6FFE" w:rsidRDefault="009A6C0E" w:rsidP="00890D7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A AID 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relativa ao item Sistema Viário e de transporte contempla as vias de acesso ao Bairro Santa Cruz, sendo este bairro o que receberá maior influência do tráfego relacionado ao empreendimento, tanto na fase de instalação, como na fase de operação.</w:t>
      </w:r>
    </w:p>
    <w:p w:rsidR="009A6C0E" w:rsidRPr="009B6FFE" w:rsidRDefault="009A6C0E" w:rsidP="00890D74">
      <w:pPr>
        <w:autoSpaceDE w:val="0"/>
        <w:autoSpaceDN w:val="0"/>
        <w:adjustRightInd w:val="0"/>
        <w:spacing w:after="0" w:line="360" w:lineRule="auto"/>
        <w:ind w:firstLine="709"/>
        <w:jc w:val="both"/>
        <w:rPr>
          <w:rFonts w:ascii="Times New Roman" w:hAnsi="Times New Roman" w:cs="Times New Roman"/>
          <w:sz w:val="24"/>
          <w:szCs w:val="24"/>
        </w:rPr>
      </w:pPr>
    </w:p>
    <w:p w:rsidR="009A6C0E" w:rsidRPr="009B6FFE" w:rsidRDefault="00177EDC" w:rsidP="00177EDC">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0BEE4628" wp14:editId="4F061524">
            <wp:extent cx="5384034" cy="3248722"/>
            <wp:effectExtent l="0" t="0" r="0" b="0"/>
            <wp:docPr id="14" name="Imagem 1" descr="C:\Users\Rodrigo.Freitas\Downloads\AI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go.Freitas\Downloads\AID[1].jpg"/>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386877" cy="3250437"/>
                    </a:xfrm>
                    <a:prstGeom prst="rect">
                      <a:avLst/>
                    </a:prstGeom>
                    <a:noFill/>
                    <a:ln>
                      <a:noFill/>
                    </a:ln>
                    <a:extLst>
                      <a:ext uri="{53640926-AAD7-44D8-BBD7-CCE9431645EC}">
                        <a14:shadowObscured xmlns:a14="http://schemas.microsoft.com/office/drawing/2010/main"/>
                      </a:ext>
                    </a:extLst>
                  </pic:spPr>
                </pic:pic>
              </a:graphicData>
            </a:graphic>
          </wp:inline>
        </w:drawing>
      </w:r>
      <w:r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7</w:t>
      </w:r>
      <w:r w:rsidRPr="009B6FFE">
        <w:rPr>
          <w:rFonts w:ascii="Times New Roman" w:hAnsi="Times New Roman" w:cs="Times New Roman"/>
          <w:sz w:val="20"/>
          <w:szCs w:val="24"/>
        </w:rPr>
        <w:t xml:space="preserve"> – AID do Residencial </w:t>
      </w:r>
      <w:proofErr w:type="spellStart"/>
      <w:r w:rsidRPr="009B6FFE">
        <w:rPr>
          <w:rFonts w:ascii="Times New Roman" w:hAnsi="Times New Roman" w:cs="Times New Roman"/>
          <w:sz w:val="20"/>
          <w:szCs w:val="24"/>
        </w:rPr>
        <w:t>Jocafe</w:t>
      </w:r>
      <w:proofErr w:type="spellEnd"/>
      <w:r w:rsidRPr="009B6FFE">
        <w:rPr>
          <w:rFonts w:ascii="Times New Roman" w:hAnsi="Times New Roman" w:cs="Times New Roman"/>
          <w:sz w:val="20"/>
          <w:szCs w:val="24"/>
        </w:rPr>
        <w:t xml:space="preserve"> (2º Etapa)</w:t>
      </w:r>
    </w:p>
    <w:p w:rsidR="00177EDC" w:rsidRPr="009B6FFE" w:rsidRDefault="00177EDC" w:rsidP="00890D74">
      <w:pPr>
        <w:autoSpaceDE w:val="0"/>
        <w:autoSpaceDN w:val="0"/>
        <w:adjustRightInd w:val="0"/>
        <w:spacing w:after="0" w:line="360" w:lineRule="auto"/>
        <w:ind w:firstLine="709"/>
        <w:jc w:val="both"/>
        <w:rPr>
          <w:rFonts w:ascii="Times New Roman" w:hAnsi="Times New Roman" w:cs="Times New Roman"/>
          <w:sz w:val="24"/>
          <w:szCs w:val="24"/>
        </w:rPr>
      </w:pPr>
    </w:p>
    <w:p w:rsidR="0086521A" w:rsidRPr="009B6FFE" w:rsidRDefault="007B3F89" w:rsidP="003A2960">
      <w:pPr>
        <w:pStyle w:val="Ttulo3"/>
      </w:pPr>
      <w:bookmarkStart w:id="27" w:name="_Toc390074458"/>
      <w:r w:rsidRPr="009B6FFE">
        <w:t>a) Caracterização física e operacional das vias de acesso ao empreendimento</w:t>
      </w:r>
      <w:bookmarkEnd w:id="27"/>
    </w:p>
    <w:p w:rsidR="0086521A" w:rsidRPr="009B6FFE" w:rsidRDefault="0086521A" w:rsidP="008B4E1D">
      <w:pPr>
        <w:autoSpaceDE w:val="0"/>
        <w:autoSpaceDN w:val="0"/>
        <w:adjustRightInd w:val="0"/>
        <w:spacing w:after="0" w:line="360" w:lineRule="auto"/>
        <w:ind w:firstLine="709"/>
        <w:jc w:val="both"/>
        <w:rPr>
          <w:rFonts w:ascii="Times New Roman" w:hAnsi="Times New Roman" w:cs="Times New Roman"/>
          <w:sz w:val="24"/>
          <w:szCs w:val="24"/>
        </w:rPr>
      </w:pPr>
    </w:p>
    <w:p w:rsidR="00EF70C7" w:rsidRPr="009B6FFE" w:rsidRDefault="00A31DFA" w:rsidP="008B4E1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sistema viário da Área de Influência Direta do empreendimento é formado por um conjunto de vias locais que liga o loteamento à BR 101 – Norte</w:t>
      </w:r>
      <w:r w:rsidR="006145C6"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Km </w:t>
      </w:r>
      <w:r w:rsidR="006145C6" w:rsidRPr="009B6FFE">
        <w:rPr>
          <w:rFonts w:ascii="Times New Roman" w:hAnsi="Times New Roman" w:cs="Times New Roman"/>
          <w:sz w:val="24"/>
          <w:szCs w:val="24"/>
        </w:rPr>
        <w:t>141,</w:t>
      </w:r>
      <w:r w:rsidRPr="009B6FFE">
        <w:rPr>
          <w:rFonts w:ascii="Times New Roman" w:hAnsi="Times New Roman" w:cs="Times New Roman"/>
          <w:sz w:val="24"/>
          <w:szCs w:val="24"/>
        </w:rPr>
        <w:t xml:space="preserve"> cortando o Bairro Santa Cruz, este com predomínio de edificações de uso residencial.</w:t>
      </w:r>
    </w:p>
    <w:p w:rsidR="006531FC" w:rsidRPr="009B6FFE" w:rsidRDefault="00C737C7" w:rsidP="008B4E1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BR 101 compõe a via de maior importância para o município de Linhares, que além de fazer a ligação do centro da cidade aos bairros, no seu Km </w:t>
      </w:r>
      <w:r w:rsidR="006145C6" w:rsidRPr="009B6FFE">
        <w:rPr>
          <w:rFonts w:ascii="Times New Roman" w:hAnsi="Times New Roman" w:cs="Times New Roman"/>
          <w:sz w:val="24"/>
          <w:szCs w:val="24"/>
        </w:rPr>
        <w:t>141</w:t>
      </w:r>
      <w:r w:rsidRPr="009B6FFE">
        <w:rPr>
          <w:rFonts w:ascii="Times New Roman" w:hAnsi="Times New Roman" w:cs="Times New Roman"/>
          <w:sz w:val="24"/>
          <w:szCs w:val="24"/>
        </w:rPr>
        <w:t xml:space="preserve"> encontra-se a interseção da rodovia com </w:t>
      </w:r>
      <w:r w:rsidR="006531FC" w:rsidRPr="009B6FFE">
        <w:rPr>
          <w:rFonts w:ascii="Times New Roman" w:hAnsi="Times New Roman" w:cs="Times New Roman"/>
          <w:sz w:val="24"/>
          <w:szCs w:val="24"/>
        </w:rPr>
        <w:t>as vias de acesso ao empreendimento.</w:t>
      </w:r>
    </w:p>
    <w:p w:rsidR="001F6E78" w:rsidRPr="009B6FFE" w:rsidRDefault="006531FC" w:rsidP="008B4E1D">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 xml:space="preserve">O acesso direto ao empreendimento se dá por uma via projetada </w:t>
      </w:r>
      <w:r w:rsidR="00817325" w:rsidRPr="009B6FFE">
        <w:rPr>
          <w:rFonts w:ascii="Times New Roman" w:eastAsia="Calibri" w:hAnsi="Times New Roman" w:cs="Times New Roman"/>
          <w:sz w:val="24"/>
          <w:szCs w:val="24"/>
        </w:rPr>
        <w:t>denominada</w:t>
      </w:r>
      <w:r w:rsidRPr="009B6FFE">
        <w:rPr>
          <w:rFonts w:ascii="Times New Roman" w:eastAsia="Calibri" w:hAnsi="Times New Roman" w:cs="Times New Roman"/>
          <w:sz w:val="24"/>
          <w:szCs w:val="24"/>
        </w:rPr>
        <w:t xml:space="preserve"> “Estrada</w:t>
      </w:r>
      <w:r w:rsidR="00817325" w:rsidRPr="009B6FFE">
        <w:rPr>
          <w:rFonts w:ascii="Times New Roman" w:eastAsia="Calibri" w:hAnsi="Times New Roman" w:cs="Times New Roman"/>
          <w:sz w:val="24"/>
          <w:szCs w:val="24"/>
        </w:rPr>
        <w:t xml:space="preserve"> Vicinal</w:t>
      </w:r>
      <w:r w:rsidRPr="009B6FFE">
        <w:rPr>
          <w:rFonts w:ascii="Times New Roman" w:eastAsia="Calibri" w:hAnsi="Times New Roman" w:cs="Times New Roman"/>
          <w:sz w:val="24"/>
          <w:szCs w:val="24"/>
        </w:rPr>
        <w:t>”</w:t>
      </w:r>
      <w:r w:rsidR="00C05C5D" w:rsidRPr="009B6FFE">
        <w:rPr>
          <w:rFonts w:ascii="Times New Roman" w:eastAsia="Calibri" w:hAnsi="Times New Roman" w:cs="Times New Roman"/>
          <w:sz w:val="24"/>
          <w:szCs w:val="24"/>
        </w:rPr>
        <w:t xml:space="preserve"> </w:t>
      </w:r>
      <w:r w:rsidRPr="009B6FFE">
        <w:rPr>
          <w:rFonts w:ascii="Times New Roman" w:hAnsi="Times New Roman" w:cs="Times New Roman"/>
          <w:sz w:val="24"/>
          <w:szCs w:val="24"/>
        </w:rPr>
        <w:t>de acesso a LASA (</w:t>
      </w:r>
      <w:r w:rsidRPr="009B6FFE">
        <w:rPr>
          <w:rFonts w:ascii="Times New Roman" w:eastAsia="Calibri" w:hAnsi="Times New Roman" w:cs="Times New Roman"/>
          <w:sz w:val="24"/>
          <w:szCs w:val="24"/>
        </w:rPr>
        <w:t>Linhares Agroindustrial S.A)</w:t>
      </w:r>
      <w:r w:rsidR="00754D91" w:rsidRPr="009B6FFE">
        <w:rPr>
          <w:rFonts w:ascii="Times New Roman" w:eastAsia="Calibri" w:hAnsi="Times New Roman" w:cs="Times New Roman"/>
          <w:sz w:val="24"/>
          <w:szCs w:val="24"/>
        </w:rPr>
        <w:t xml:space="preserve">, que em termos de ocupação, corta vazios urbanos delimitando as zonas de expansão do município, como pode ser observado na figura </w:t>
      </w:r>
      <w:r w:rsidR="006E23DA" w:rsidRPr="009B6FFE">
        <w:rPr>
          <w:rFonts w:ascii="Times New Roman" w:eastAsia="Calibri" w:hAnsi="Times New Roman" w:cs="Times New Roman"/>
          <w:sz w:val="24"/>
          <w:szCs w:val="24"/>
        </w:rPr>
        <w:t>0</w:t>
      </w:r>
      <w:r w:rsidR="00C05C5D" w:rsidRPr="009B6FFE">
        <w:rPr>
          <w:rFonts w:ascii="Times New Roman" w:eastAsia="Calibri" w:hAnsi="Times New Roman" w:cs="Times New Roman"/>
          <w:sz w:val="24"/>
          <w:szCs w:val="24"/>
        </w:rPr>
        <w:t>8</w:t>
      </w:r>
      <w:r w:rsidR="00754D91" w:rsidRPr="009B6FFE">
        <w:rPr>
          <w:rFonts w:ascii="Times New Roman" w:eastAsia="Calibri" w:hAnsi="Times New Roman" w:cs="Times New Roman"/>
          <w:sz w:val="24"/>
          <w:szCs w:val="24"/>
        </w:rPr>
        <w:t xml:space="preserve"> – Vista da Estrada (a partir do empreendimento), apresentada a seguir.</w:t>
      </w:r>
    </w:p>
    <w:p w:rsidR="006531FC" w:rsidRPr="009B6FFE" w:rsidRDefault="000379F2" w:rsidP="000379F2">
      <w:pPr>
        <w:autoSpaceDE w:val="0"/>
        <w:autoSpaceDN w:val="0"/>
        <w:adjustRightInd w:val="0"/>
        <w:spacing w:after="0" w:line="360" w:lineRule="auto"/>
        <w:jc w:val="both"/>
        <w:rPr>
          <w:rFonts w:ascii="Times New Roman" w:eastAsia="Calibri" w:hAnsi="Times New Roman" w:cs="Times New Roman"/>
          <w:sz w:val="20"/>
          <w:szCs w:val="24"/>
        </w:rPr>
      </w:pPr>
      <w:r w:rsidRPr="009B6FFE">
        <w:rPr>
          <w:rFonts w:ascii="Times New Roman" w:eastAsia="Calibri" w:hAnsi="Times New Roman" w:cs="Times New Roman"/>
          <w:noProof/>
          <w:sz w:val="24"/>
          <w:szCs w:val="24"/>
        </w:rPr>
        <w:lastRenderedPageBreak/>
        <w:drawing>
          <wp:inline distT="0" distB="0" distL="0" distR="0" wp14:anchorId="3614ED7C" wp14:editId="5BE786C3">
            <wp:extent cx="5400040" cy="403352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8.JPG"/>
                    <pic:cNvPicPr/>
                  </pic:nvPicPr>
                  <pic:blipFill>
                    <a:blip r:embed="rId19"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 xml:space="preserve">8: </w:t>
      </w:r>
      <w:r w:rsidR="00C05C5D" w:rsidRPr="009B6FFE">
        <w:rPr>
          <w:rFonts w:ascii="Times New Roman" w:eastAsia="Calibri" w:hAnsi="Times New Roman" w:cs="Times New Roman"/>
          <w:sz w:val="20"/>
          <w:szCs w:val="24"/>
        </w:rPr>
        <w:t>Vista da Estrada de acesso à LASA (a partir do empreendimento)</w:t>
      </w:r>
    </w:p>
    <w:p w:rsidR="00C05C5D" w:rsidRPr="009B6FFE" w:rsidRDefault="00C05C5D" w:rsidP="000379F2">
      <w:pPr>
        <w:autoSpaceDE w:val="0"/>
        <w:autoSpaceDN w:val="0"/>
        <w:adjustRightInd w:val="0"/>
        <w:spacing w:after="0" w:line="360" w:lineRule="auto"/>
        <w:jc w:val="both"/>
        <w:rPr>
          <w:rFonts w:ascii="Times New Roman" w:hAnsi="Times New Roman" w:cs="Times New Roman"/>
          <w:sz w:val="20"/>
          <w:szCs w:val="24"/>
        </w:rPr>
      </w:pPr>
    </w:p>
    <w:p w:rsidR="00754D91" w:rsidRPr="009B6FFE" w:rsidRDefault="007527FD" w:rsidP="006531F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referida estrada está localizada no perímetro urbano da sede do município conforme Lei 2925/2010 </w:t>
      </w:r>
      <w:r w:rsidR="00F75B07" w:rsidRPr="009B6FFE">
        <w:rPr>
          <w:rFonts w:ascii="Times New Roman" w:hAnsi="Times New Roman" w:cs="Times New Roman"/>
          <w:sz w:val="24"/>
          <w:szCs w:val="24"/>
        </w:rPr>
        <w:t xml:space="preserve">e </w:t>
      </w:r>
      <w:r w:rsidRPr="009B6FFE">
        <w:rPr>
          <w:rFonts w:ascii="Times New Roman" w:hAnsi="Times New Roman" w:cs="Times New Roman"/>
          <w:sz w:val="24"/>
          <w:szCs w:val="24"/>
        </w:rPr>
        <w:t>apresenta as seguintes características:</w:t>
      </w:r>
    </w:p>
    <w:p w:rsidR="007527FD" w:rsidRPr="009B6FFE" w:rsidRDefault="007527FD" w:rsidP="006531FC">
      <w:pPr>
        <w:autoSpaceDE w:val="0"/>
        <w:autoSpaceDN w:val="0"/>
        <w:adjustRightInd w:val="0"/>
        <w:spacing w:after="0" w:line="360" w:lineRule="auto"/>
        <w:ind w:firstLine="709"/>
        <w:jc w:val="both"/>
        <w:rPr>
          <w:rFonts w:ascii="Times New Roman" w:hAnsi="Times New Roman" w:cs="Times New Roman"/>
          <w:sz w:val="24"/>
          <w:szCs w:val="24"/>
        </w:rPr>
      </w:pPr>
    </w:p>
    <w:p w:rsidR="007527FD" w:rsidRPr="009B6FFE" w:rsidRDefault="00512983" w:rsidP="00670AD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Das ruas e calçadas:</w:t>
      </w:r>
      <w:r w:rsidR="00C05C5D" w:rsidRPr="009B6FFE">
        <w:rPr>
          <w:rFonts w:ascii="Times New Roman" w:hAnsi="Times New Roman" w:cs="Times New Roman"/>
          <w:b/>
          <w:sz w:val="24"/>
          <w:szCs w:val="24"/>
        </w:rPr>
        <w:t xml:space="preserve"> </w:t>
      </w:r>
      <w:r w:rsidRPr="009B6FFE">
        <w:rPr>
          <w:rFonts w:ascii="Times New Roman" w:hAnsi="Times New Roman" w:cs="Times New Roman"/>
          <w:sz w:val="24"/>
          <w:szCs w:val="24"/>
        </w:rPr>
        <w:t xml:space="preserve">A rua é pavimentada </w:t>
      </w:r>
      <w:r w:rsidR="00670AD1" w:rsidRPr="009B6FFE">
        <w:rPr>
          <w:rFonts w:ascii="Times New Roman" w:hAnsi="Times New Roman" w:cs="Times New Roman"/>
          <w:sz w:val="24"/>
          <w:szCs w:val="24"/>
        </w:rPr>
        <w:t xml:space="preserve">com concreto Betuminoso Usinado a </w:t>
      </w:r>
      <w:proofErr w:type="gramStart"/>
      <w:r w:rsidR="00670AD1" w:rsidRPr="009B6FFE">
        <w:rPr>
          <w:rFonts w:ascii="Times New Roman" w:hAnsi="Times New Roman" w:cs="Times New Roman"/>
          <w:sz w:val="24"/>
          <w:szCs w:val="24"/>
        </w:rPr>
        <w:t>Quente(</w:t>
      </w:r>
      <w:proofErr w:type="gramEnd"/>
      <w:r w:rsidR="00670AD1" w:rsidRPr="009B6FFE">
        <w:rPr>
          <w:rFonts w:ascii="Times New Roman" w:hAnsi="Times New Roman" w:cs="Times New Roman"/>
          <w:sz w:val="24"/>
          <w:szCs w:val="24"/>
        </w:rPr>
        <w:t>CBUQ), conhecido como asfalto</w:t>
      </w:r>
      <w:r w:rsidR="00C05C5D" w:rsidRPr="009B6FFE">
        <w:rPr>
          <w:rFonts w:ascii="Times New Roman" w:hAnsi="Times New Roman" w:cs="Times New Roman"/>
          <w:sz w:val="24"/>
          <w:szCs w:val="24"/>
        </w:rPr>
        <w:t xml:space="preserve"> </w:t>
      </w:r>
      <w:r w:rsidR="00335CB8" w:rsidRPr="009B6FFE">
        <w:rPr>
          <w:rFonts w:ascii="Times New Roman" w:hAnsi="Times New Roman" w:cs="Times New Roman"/>
          <w:sz w:val="24"/>
          <w:szCs w:val="24"/>
        </w:rPr>
        <w:t>em boas condições de tráfego que liga sua</w:t>
      </w:r>
      <w:r w:rsidRPr="009B6FFE">
        <w:rPr>
          <w:rFonts w:ascii="Times New Roman" w:hAnsi="Times New Roman" w:cs="Times New Roman"/>
          <w:sz w:val="24"/>
          <w:szCs w:val="24"/>
        </w:rPr>
        <w:t xml:space="preserve"> interseção com a BR-101 até extensão de 580m em direção ao empreendimento, </w:t>
      </w:r>
      <w:r w:rsidR="00335CB8" w:rsidRPr="009B6FFE">
        <w:rPr>
          <w:rFonts w:ascii="Times New Roman" w:hAnsi="Times New Roman" w:cs="Times New Roman"/>
          <w:sz w:val="24"/>
          <w:szCs w:val="24"/>
        </w:rPr>
        <w:t xml:space="preserve">já </w:t>
      </w:r>
      <w:r w:rsidRPr="009B6FFE">
        <w:rPr>
          <w:rFonts w:ascii="Times New Roman" w:hAnsi="Times New Roman" w:cs="Times New Roman"/>
          <w:sz w:val="24"/>
          <w:szCs w:val="24"/>
        </w:rPr>
        <w:t xml:space="preserve">o restante </w:t>
      </w:r>
      <w:r w:rsidR="00335CB8" w:rsidRPr="009B6FFE">
        <w:rPr>
          <w:rFonts w:ascii="Times New Roman" w:hAnsi="Times New Roman" w:cs="Times New Roman"/>
          <w:sz w:val="24"/>
          <w:szCs w:val="24"/>
        </w:rPr>
        <w:t xml:space="preserve">do percurso até o empreendimento objeto do EIV </w:t>
      </w:r>
      <w:r w:rsidR="00D66655" w:rsidRPr="009B6FFE">
        <w:rPr>
          <w:rFonts w:ascii="Times New Roman" w:hAnsi="Times New Roman" w:cs="Times New Roman"/>
          <w:sz w:val="24"/>
          <w:szCs w:val="24"/>
        </w:rPr>
        <w:t xml:space="preserve">não possui pavimentação </w:t>
      </w:r>
      <w:r w:rsidR="002E4FAC" w:rsidRPr="009B6FFE">
        <w:rPr>
          <w:rFonts w:ascii="Times New Roman" w:hAnsi="Times New Roman" w:cs="Times New Roman"/>
          <w:sz w:val="24"/>
          <w:szCs w:val="24"/>
        </w:rPr>
        <w:t xml:space="preserve">sendo a estrada em terra batida, conforme figuras </w:t>
      </w:r>
      <w:r w:rsidR="000379F2" w:rsidRPr="009B6FFE">
        <w:rPr>
          <w:rFonts w:ascii="Times New Roman" w:hAnsi="Times New Roman" w:cs="Times New Roman"/>
          <w:sz w:val="24"/>
          <w:szCs w:val="24"/>
        </w:rPr>
        <w:t>0</w:t>
      </w:r>
      <w:r w:rsidR="00C05C5D" w:rsidRPr="009B6FFE">
        <w:rPr>
          <w:rFonts w:ascii="Times New Roman" w:hAnsi="Times New Roman" w:cs="Times New Roman"/>
          <w:sz w:val="24"/>
          <w:szCs w:val="24"/>
        </w:rPr>
        <w:t>9</w:t>
      </w:r>
      <w:r w:rsidR="000379F2" w:rsidRPr="009B6FFE">
        <w:rPr>
          <w:rFonts w:ascii="Times New Roman" w:hAnsi="Times New Roman" w:cs="Times New Roman"/>
          <w:sz w:val="24"/>
          <w:szCs w:val="24"/>
        </w:rPr>
        <w:t xml:space="preserve"> e </w:t>
      </w:r>
      <w:r w:rsidR="00C05C5D" w:rsidRPr="009B6FFE">
        <w:rPr>
          <w:rFonts w:ascii="Times New Roman" w:hAnsi="Times New Roman" w:cs="Times New Roman"/>
          <w:sz w:val="24"/>
          <w:szCs w:val="24"/>
        </w:rPr>
        <w:t>10</w:t>
      </w:r>
      <w:r w:rsidR="00177EDC" w:rsidRPr="009B6FFE">
        <w:rPr>
          <w:rFonts w:ascii="Times New Roman" w:hAnsi="Times New Roman" w:cs="Times New Roman"/>
          <w:sz w:val="24"/>
          <w:szCs w:val="24"/>
        </w:rPr>
        <w:t xml:space="preserve"> </w:t>
      </w:r>
      <w:r w:rsidR="002E4FAC" w:rsidRPr="009B6FFE">
        <w:rPr>
          <w:rFonts w:ascii="Times New Roman" w:hAnsi="Times New Roman" w:cs="Times New Roman"/>
          <w:sz w:val="24"/>
          <w:szCs w:val="24"/>
        </w:rPr>
        <w:t>que seguem.</w:t>
      </w:r>
    </w:p>
    <w:p w:rsidR="000379F2" w:rsidRPr="009B6FFE" w:rsidRDefault="000379F2" w:rsidP="00670AD1">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5F670FB3" wp14:editId="0FD21E5F">
            <wp:extent cx="5400040" cy="403352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JPG"/>
                    <pic:cNvPicPr/>
                  </pic:nvPicPr>
                  <pic:blipFill>
                    <a:blip r:embed="rId20"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0</w:t>
      </w:r>
      <w:r w:rsidR="00C05C5D" w:rsidRPr="009B6FFE">
        <w:rPr>
          <w:rFonts w:ascii="Times New Roman" w:hAnsi="Times New Roman" w:cs="Times New Roman"/>
          <w:sz w:val="20"/>
          <w:szCs w:val="24"/>
        </w:rPr>
        <w:t xml:space="preserve">9: </w:t>
      </w:r>
      <w:r w:rsidR="00C05C5D" w:rsidRPr="009B6FFE">
        <w:rPr>
          <w:rFonts w:ascii="Times New Roman" w:eastAsia="Calibri" w:hAnsi="Times New Roman" w:cs="Times New Roman"/>
          <w:sz w:val="20"/>
          <w:szCs w:val="24"/>
        </w:rPr>
        <w:t>Estrada de acesso à LASA</w:t>
      </w:r>
    </w:p>
    <w:p w:rsidR="000379F2" w:rsidRPr="009B6FFE" w:rsidRDefault="000379F2" w:rsidP="00670AD1">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1DC8CA28" wp14:editId="3B002B16">
            <wp:extent cx="5400040" cy="403352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6.JPG"/>
                    <pic:cNvPicPr/>
                  </pic:nvPicPr>
                  <pic:blipFill>
                    <a:blip r:embed="rId21"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 xml:space="preserve">Figura </w:t>
      </w:r>
      <w:r w:rsidR="00C05C5D" w:rsidRPr="009B6FFE">
        <w:rPr>
          <w:rFonts w:ascii="Times New Roman" w:hAnsi="Times New Roman" w:cs="Times New Roman"/>
          <w:sz w:val="20"/>
          <w:szCs w:val="24"/>
        </w:rPr>
        <w:t xml:space="preserve">10: </w:t>
      </w:r>
      <w:r w:rsidR="00C05C5D" w:rsidRPr="009B6FFE">
        <w:rPr>
          <w:rFonts w:ascii="Times New Roman" w:eastAsia="Calibri" w:hAnsi="Times New Roman" w:cs="Times New Roman"/>
          <w:sz w:val="20"/>
          <w:szCs w:val="24"/>
        </w:rPr>
        <w:t>Estrada de acesso à LASA</w:t>
      </w:r>
    </w:p>
    <w:p w:rsidR="00512983" w:rsidRPr="009B6FFE" w:rsidRDefault="00512983" w:rsidP="0051298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Para caracterização da estrada de acesso ao empreendimento, foi realizada na AID medição de largura da pista de rolamento, calçadas e ciclovias, bem como o número de pistas. </w:t>
      </w:r>
      <w:r w:rsidR="00335CB8" w:rsidRPr="009B6FFE">
        <w:rPr>
          <w:rFonts w:ascii="Times New Roman" w:hAnsi="Times New Roman" w:cs="Times New Roman"/>
          <w:sz w:val="24"/>
          <w:szCs w:val="24"/>
        </w:rPr>
        <w:t xml:space="preserve">A referida estrada em seu trecho asfaltado possui faixa de rolamento em dois sentidos, medindo cada uma 3,50m de largura totalizando 7,00m. O mesmo trecho possui uma ciclovia com largura de 1,50m também com pavimentação asfáltica que liga a rodovia BR-101 ao Residencial </w:t>
      </w:r>
      <w:proofErr w:type="spellStart"/>
      <w:r w:rsidR="00335CB8" w:rsidRPr="009B6FFE">
        <w:rPr>
          <w:rFonts w:ascii="Times New Roman" w:hAnsi="Times New Roman" w:cs="Times New Roman"/>
          <w:sz w:val="24"/>
          <w:szCs w:val="24"/>
        </w:rPr>
        <w:t>Jocafe</w:t>
      </w:r>
      <w:proofErr w:type="spellEnd"/>
      <w:r w:rsidR="00173F2A" w:rsidRPr="009B6FFE">
        <w:rPr>
          <w:rFonts w:ascii="Times New Roman" w:hAnsi="Times New Roman" w:cs="Times New Roman"/>
          <w:sz w:val="24"/>
          <w:szCs w:val="24"/>
        </w:rPr>
        <w:t xml:space="preserve"> (1º Etapa) e calçadas com dimensão em média de 1,70m.</w:t>
      </w:r>
    </w:p>
    <w:p w:rsidR="008B2064" w:rsidRPr="009B6FFE" w:rsidRDefault="002B1E4D" w:rsidP="006531F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circulação de pedestres na parte ocupada pela AID, de forma geral ocorre com segurança devido principalmente as características do fluxo, que por se tratar de vias de bairro não possuem composição nem volumes expressivos que tragam riscos significativos aos pedestres, porém e</w:t>
      </w:r>
      <w:r w:rsidR="00BF24C5" w:rsidRPr="009B6FFE">
        <w:rPr>
          <w:rFonts w:ascii="Times New Roman" w:hAnsi="Times New Roman" w:cs="Times New Roman"/>
          <w:sz w:val="24"/>
          <w:szCs w:val="24"/>
        </w:rPr>
        <w:t>m toda extensão da estrada</w:t>
      </w:r>
      <w:r w:rsidRPr="009B6FFE">
        <w:rPr>
          <w:rFonts w:ascii="Times New Roman" w:hAnsi="Times New Roman" w:cs="Times New Roman"/>
          <w:sz w:val="24"/>
          <w:szCs w:val="24"/>
        </w:rPr>
        <w:t xml:space="preserve"> vicinal de acesso ao empreendimento</w:t>
      </w:r>
      <w:r w:rsidR="00BF24C5" w:rsidRPr="009B6FFE">
        <w:rPr>
          <w:rFonts w:ascii="Times New Roman" w:hAnsi="Times New Roman" w:cs="Times New Roman"/>
          <w:sz w:val="24"/>
          <w:szCs w:val="24"/>
        </w:rPr>
        <w:t>, veri</w:t>
      </w:r>
      <w:r w:rsidR="00BF4969" w:rsidRPr="009B6FFE">
        <w:rPr>
          <w:rFonts w:ascii="Times New Roman" w:hAnsi="Times New Roman" w:cs="Times New Roman"/>
          <w:sz w:val="24"/>
          <w:szCs w:val="24"/>
        </w:rPr>
        <w:t xml:space="preserve">ficou-se que as calçadas não </w:t>
      </w:r>
      <w:r w:rsidR="005B7741" w:rsidRPr="009B6FFE">
        <w:rPr>
          <w:rFonts w:ascii="Times New Roman" w:hAnsi="Times New Roman" w:cs="Times New Roman"/>
          <w:sz w:val="24"/>
          <w:szCs w:val="24"/>
        </w:rPr>
        <w:t>possuem</w:t>
      </w:r>
      <w:r w:rsidR="00BF4969" w:rsidRPr="009B6FFE">
        <w:rPr>
          <w:rFonts w:ascii="Times New Roman" w:hAnsi="Times New Roman" w:cs="Times New Roman"/>
          <w:sz w:val="24"/>
          <w:szCs w:val="24"/>
        </w:rPr>
        <w:t xml:space="preserve"> pavimentação, além de se observar em alguns trechos desníveis elevados, ocupações irregulares que obstrui a livre circulação de pedestres </w:t>
      </w:r>
      <w:r w:rsidRPr="009B6FFE">
        <w:rPr>
          <w:rFonts w:ascii="Times New Roman" w:hAnsi="Times New Roman" w:cs="Times New Roman"/>
          <w:sz w:val="24"/>
          <w:szCs w:val="24"/>
        </w:rPr>
        <w:t xml:space="preserve">e o crescimento de matos, tudo isto dificulta a acessibilidade e compromete a segurança dos pedestres </w:t>
      </w:r>
      <w:r w:rsidR="00BF4969" w:rsidRPr="009B6FFE">
        <w:rPr>
          <w:rFonts w:ascii="Times New Roman" w:hAnsi="Times New Roman" w:cs="Times New Roman"/>
          <w:sz w:val="24"/>
          <w:szCs w:val="24"/>
        </w:rPr>
        <w:t>como pode ser observada na</w:t>
      </w:r>
      <w:r w:rsidR="005B7741" w:rsidRPr="009B6FFE">
        <w:rPr>
          <w:rFonts w:ascii="Times New Roman" w:hAnsi="Times New Roman" w:cs="Times New Roman"/>
          <w:sz w:val="24"/>
          <w:szCs w:val="24"/>
        </w:rPr>
        <w:t>s</w:t>
      </w:r>
      <w:r w:rsidR="00177EDC" w:rsidRPr="009B6FFE">
        <w:rPr>
          <w:rFonts w:ascii="Times New Roman" w:hAnsi="Times New Roman" w:cs="Times New Roman"/>
          <w:sz w:val="24"/>
          <w:szCs w:val="24"/>
        </w:rPr>
        <w:t xml:space="preserve"> </w:t>
      </w:r>
      <w:r w:rsidR="00BF4969" w:rsidRPr="009B6FFE">
        <w:rPr>
          <w:rFonts w:ascii="Times New Roman" w:hAnsi="Times New Roman" w:cs="Times New Roman"/>
          <w:sz w:val="24"/>
          <w:szCs w:val="24"/>
        </w:rPr>
        <w:t>figura</w:t>
      </w:r>
      <w:r w:rsidR="005B7741" w:rsidRPr="009B6FFE">
        <w:rPr>
          <w:rFonts w:ascii="Times New Roman" w:hAnsi="Times New Roman" w:cs="Times New Roman"/>
          <w:sz w:val="24"/>
          <w:szCs w:val="24"/>
        </w:rPr>
        <w:t>s</w:t>
      </w:r>
      <w:r w:rsidR="000379F2" w:rsidRPr="009B6FFE">
        <w:rPr>
          <w:rFonts w:ascii="Times New Roman" w:hAnsi="Times New Roman" w:cs="Times New Roman"/>
          <w:sz w:val="24"/>
          <w:szCs w:val="24"/>
        </w:rPr>
        <w:t>1</w:t>
      </w:r>
      <w:r w:rsidR="00C05C5D" w:rsidRPr="009B6FFE">
        <w:rPr>
          <w:rFonts w:ascii="Times New Roman" w:hAnsi="Times New Roman" w:cs="Times New Roman"/>
          <w:sz w:val="24"/>
          <w:szCs w:val="24"/>
        </w:rPr>
        <w:t>1 e</w:t>
      </w:r>
      <w:r w:rsidR="000379F2" w:rsidRPr="009B6FFE">
        <w:rPr>
          <w:rFonts w:ascii="Times New Roman" w:hAnsi="Times New Roman" w:cs="Times New Roman"/>
          <w:sz w:val="24"/>
          <w:szCs w:val="24"/>
        </w:rPr>
        <w:t xml:space="preserve"> </w:t>
      </w:r>
      <w:r w:rsidR="00915A5D" w:rsidRPr="009B6FFE">
        <w:rPr>
          <w:rFonts w:ascii="Times New Roman" w:hAnsi="Times New Roman" w:cs="Times New Roman"/>
          <w:sz w:val="24"/>
          <w:szCs w:val="24"/>
        </w:rPr>
        <w:t>1</w:t>
      </w:r>
      <w:r w:rsidR="00C05C5D" w:rsidRPr="009B6FFE">
        <w:rPr>
          <w:rFonts w:ascii="Times New Roman" w:hAnsi="Times New Roman" w:cs="Times New Roman"/>
          <w:sz w:val="24"/>
          <w:szCs w:val="24"/>
        </w:rPr>
        <w:t>2.</w:t>
      </w:r>
    </w:p>
    <w:p w:rsidR="000379F2" w:rsidRPr="009B6FFE" w:rsidRDefault="000379F2" w:rsidP="000379F2">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noProof/>
          <w:sz w:val="24"/>
          <w:szCs w:val="24"/>
        </w:rPr>
        <w:drawing>
          <wp:inline distT="0" distB="0" distL="0" distR="0" wp14:anchorId="35A53132" wp14:editId="1D5D1D83">
            <wp:extent cx="5400040" cy="403352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9.JPG"/>
                    <pic:cNvPicPr/>
                  </pic:nvPicPr>
                  <pic:blipFill>
                    <a:blip r:embed="rId22"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p>
    <w:p w:rsidR="000379F2" w:rsidRPr="009B6FFE" w:rsidRDefault="000379F2" w:rsidP="000379F2">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sz w:val="20"/>
          <w:szCs w:val="24"/>
        </w:rPr>
        <w:t>Figura 1</w:t>
      </w:r>
      <w:r w:rsidR="00C05C5D" w:rsidRPr="009B6FFE">
        <w:rPr>
          <w:rFonts w:ascii="Times New Roman" w:hAnsi="Times New Roman" w:cs="Times New Roman"/>
          <w:sz w:val="20"/>
          <w:szCs w:val="24"/>
        </w:rPr>
        <w:t>1:</w:t>
      </w:r>
      <w:r w:rsidR="00C05C5D" w:rsidRPr="009B6FFE">
        <w:rPr>
          <w:rFonts w:ascii="Times New Roman" w:eastAsia="Calibri" w:hAnsi="Times New Roman" w:cs="Times New Roman"/>
          <w:sz w:val="20"/>
          <w:szCs w:val="24"/>
        </w:rPr>
        <w:t xml:space="preserve"> Estrada de acesso à LASA</w:t>
      </w:r>
    </w:p>
    <w:p w:rsidR="00C05C5D" w:rsidRPr="009B6FFE" w:rsidRDefault="000379F2" w:rsidP="00C05C5D">
      <w:pPr>
        <w:autoSpaceDE w:val="0"/>
        <w:autoSpaceDN w:val="0"/>
        <w:adjustRightInd w:val="0"/>
        <w:spacing w:after="0" w:line="360" w:lineRule="auto"/>
        <w:jc w:val="both"/>
        <w:rPr>
          <w:rFonts w:ascii="Times New Roman" w:eastAsia="Calibri"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46A66311" wp14:editId="78336E78">
            <wp:extent cx="5400040" cy="403352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1.JPG"/>
                    <pic:cNvPicPr/>
                  </pic:nvPicPr>
                  <pic:blipFill>
                    <a:blip r:embed="rId23"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00C05C5D" w:rsidRPr="009B6FFE">
        <w:rPr>
          <w:rFonts w:ascii="Times New Roman" w:hAnsi="Times New Roman" w:cs="Times New Roman"/>
          <w:sz w:val="20"/>
          <w:szCs w:val="24"/>
        </w:rPr>
        <w:t xml:space="preserve"> Figura 12:</w:t>
      </w:r>
      <w:r w:rsidR="00C05C5D" w:rsidRPr="009B6FFE">
        <w:rPr>
          <w:rFonts w:ascii="Times New Roman" w:eastAsia="Calibri" w:hAnsi="Times New Roman" w:cs="Times New Roman"/>
          <w:sz w:val="20"/>
          <w:szCs w:val="24"/>
        </w:rPr>
        <w:t xml:space="preserve"> Estrada de acesso à LASA</w:t>
      </w:r>
    </w:p>
    <w:p w:rsidR="00C05C5D" w:rsidRPr="009B6FFE" w:rsidRDefault="00C05C5D" w:rsidP="00C05C5D">
      <w:pPr>
        <w:autoSpaceDE w:val="0"/>
        <w:autoSpaceDN w:val="0"/>
        <w:adjustRightInd w:val="0"/>
        <w:spacing w:after="0" w:line="360" w:lineRule="auto"/>
        <w:jc w:val="both"/>
        <w:rPr>
          <w:rFonts w:ascii="Times New Roman" w:hAnsi="Times New Roman" w:cs="Times New Roman"/>
          <w:sz w:val="20"/>
          <w:szCs w:val="24"/>
        </w:rPr>
      </w:pPr>
    </w:p>
    <w:p w:rsidR="00172C83" w:rsidRPr="009B6FFE" w:rsidRDefault="00B500A3" w:rsidP="00B500A3">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 Das sinalizações: </w:t>
      </w:r>
      <w:r w:rsidRPr="009B6FFE">
        <w:rPr>
          <w:rFonts w:ascii="Times New Roman" w:hAnsi="Times New Roman" w:cs="Times New Roman"/>
          <w:sz w:val="24"/>
          <w:szCs w:val="24"/>
        </w:rPr>
        <w:t xml:space="preserve">Apesar </w:t>
      </w:r>
      <w:r w:rsidR="008C7615" w:rsidRPr="009B6FFE">
        <w:rPr>
          <w:rFonts w:ascii="Times New Roman" w:hAnsi="Times New Roman" w:cs="Times New Roman"/>
          <w:sz w:val="24"/>
          <w:szCs w:val="24"/>
        </w:rPr>
        <w:t>da maioria das vias da AID possuírem sinalizações horizontais e verticais precárias e muitas vezes ausentes, tal fato não compromete substancialmente a circulação nem a segurança, uma vez que se trata de vias internas com pouco tráfego localizado, baixa intensidade de fluxo e de velocidade.</w:t>
      </w:r>
      <w:r w:rsidR="00B9665D" w:rsidRPr="009B6FFE">
        <w:rPr>
          <w:rFonts w:ascii="Times New Roman" w:hAnsi="Times New Roman" w:cs="Times New Roman"/>
          <w:sz w:val="24"/>
          <w:szCs w:val="24"/>
        </w:rPr>
        <w:t xml:space="preserve"> Entretanto, a estrada vicinal de acesso a LASA e ao empreendimento possui boa sinalização horizontal em seu trecho asfaltado, inclusive delimitando a ciclovia conforme se observa na figura </w:t>
      </w:r>
      <w:r w:rsidR="00915A5D" w:rsidRPr="009B6FFE">
        <w:rPr>
          <w:rFonts w:ascii="Times New Roman" w:hAnsi="Times New Roman" w:cs="Times New Roman"/>
          <w:sz w:val="24"/>
          <w:szCs w:val="24"/>
        </w:rPr>
        <w:t>13</w:t>
      </w:r>
      <w:r w:rsidR="00681098" w:rsidRPr="009B6FFE">
        <w:rPr>
          <w:rFonts w:ascii="Times New Roman" w:hAnsi="Times New Roman" w:cs="Times New Roman"/>
          <w:sz w:val="24"/>
          <w:szCs w:val="24"/>
        </w:rPr>
        <w:t>, diferente do trecho não pavimentado que ainda não possui sequer sinali</w:t>
      </w:r>
      <w:r w:rsidR="00915A5D" w:rsidRPr="009B6FFE">
        <w:rPr>
          <w:rFonts w:ascii="Times New Roman" w:hAnsi="Times New Roman" w:cs="Times New Roman"/>
          <w:sz w:val="24"/>
          <w:szCs w:val="24"/>
        </w:rPr>
        <w:t xml:space="preserve">zação vertical </w:t>
      </w:r>
      <w:r w:rsidR="00681098" w:rsidRPr="009B6FFE">
        <w:rPr>
          <w:rFonts w:ascii="Times New Roman" w:hAnsi="Times New Roman" w:cs="Times New Roman"/>
          <w:sz w:val="24"/>
          <w:szCs w:val="24"/>
        </w:rPr>
        <w:t>(</w:t>
      </w:r>
      <w:r w:rsidR="00915A5D" w:rsidRPr="009B6FFE">
        <w:rPr>
          <w:rFonts w:ascii="Times New Roman" w:hAnsi="Times New Roman" w:cs="Times New Roman"/>
          <w:sz w:val="24"/>
          <w:szCs w:val="24"/>
        </w:rPr>
        <w:t>v</w:t>
      </w:r>
      <w:r w:rsidR="00681098" w:rsidRPr="009B6FFE">
        <w:rPr>
          <w:rFonts w:ascii="Times New Roman" w:hAnsi="Times New Roman" w:cs="Times New Roman"/>
          <w:sz w:val="24"/>
          <w:szCs w:val="24"/>
        </w:rPr>
        <w:t xml:space="preserve">er figura </w:t>
      </w:r>
      <w:r w:rsidR="00915A5D" w:rsidRPr="009B6FFE">
        <w:rPr>
          <w:rFonts w:ascii="Times New Roman" w:hAnsi="Times New Roman" w:cs="Times New Roman"/>
          <w:sz w:val="24"/>
          <w:szCs w:val="24"/>
        </w:rPr>
        <w:t>0</w:t>
      </w:r>
      <w:r w:rsidR="00C05C5D" w:rsidRPr="009B6FFE">
        <w:rPr>
          <w:rFonts w:ascii="Times New Roman" w:hAnsi="Times New Roman" w:cs="Times New Roman"/>
          <w:sz w:val="24"/>
          <w:szCs w:val="24"/>
        </w:rPr>
        <w:t>8</w:t>
      </w:r>
      <w:r w:rsidR="00681098" w:rsidRPr="009B6FFE">
        <w:rPr>
          <w:rFonts w:ascii="Times New Roman" w:hAnsi="Times New Roman" w:cs="Times New Roman"/>
          <w:sz w:val="24"/>
          <w:szCs w:val="24"/>
        </w:rPr>
        <w:t>).</w:t>
      </w:r>
    </w:p>
    <w:p w:rsidR="00C05C5D" w:rsidRPr="009B6FFE" w:rsidRDefault="00915A5D" w:rsidP="00C05C5D">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6E32C881" wp14:editId="2D42F92C">
            <wp:extent cx="5400040" cy="403352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5.JPG"/>
                    <pic:cNvPicPr/>
                  </pic:nvPicPr>
                  <pic:blipFill>
                    <a:blip r:embed="rId24"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13</w:t>
      </w:r>
      <w:r w:rsidR="00C05C5D" w:rsidRPr="009B6FFE">
        <w:rPr>
          <w:rFonts w:ascii="Times New Roman" w:hAnsi="Times New Roman" w:cs="Times New Roman"/>
          <w:sz w:val="20"/>
          <w:szCs w:val="24"/>
        </w:rPr>
        <w:t xml:space="preserve">: </w:t>
      </w:r>
      <w:r w:rsidR="00C05C5D" w:rsidRPr="009B6FFE">
        <w:rPr>
          <w:rFonts w:ascii="Times New Roman" w:eastAsia="Calibri" w:hAnsi="Times New Roman" w:cs="Times New Roman"/>
          <w:sz w:val="20"/>
          <w:szCs w:val="24"/>
        </w:rPr>
        <w:t>Estrada de acesso à LASA</w:t>
      </w:r>
    </w:p>
    <w:p w:rsidR="00BF24C5" w:rsidRPr="009B6FFE" w:rsidRDefault="00BF24C5" w:rsidP="006531FC">
      <w:pPr>
        <w:autoSpaceDE w:val="0"/>
        <w:autoSpaceDN w:val="0"/>
        <w:adjustRightInd w:val="0"/>
        <w:spacing w:after="0" w:line="360" w:lineRule="auto"/>
        <w:ind w:firstLine="709"/>
        <w:jc w:val="both"/>
        <w:rPr>
          <w:rFonts w:ascii="Times New Roman" w:hAnsi="Times New Roman" w:cs="Times New Roman"/>
          <w:sz w:val="24"/>
          <w:szCs w:val="24"/>
        </w:rPr>
      </w:pPr>
    </w:p>
    <w:p w:rsidR="00915A5D" w:rsidRPr="009B6FFE" w:rsidRDefault="00F03A1B" w:rsidP="00F03A1B">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 Do trânsito: </w:t>
      </w:r>
      <w:r w:rsidRPr="009B6FFE">
        <w:rPr>
          <w:rFonts w:ascii="Times New Roman" w:hAnsi="Times New Roman" w:cs="Times New Roman"/>
          <w:sz w:val="24"/>
          <w:szCs w:val="24"/>
        </w:rPr>
        <w:t xml:space="preserve">A AID é servida por </w:t>
      </w:r>
      <w:r w:rsidR="00935167" w:rsidRPr="009B6FFE">
        <w:rPr>
          <w:rFonts w:ascii="Times New Roman" w:hAnsi="Times New Roman" w:cs="Times New Roman"/>
          <w:sz w:val="24"/>
          <w:szCs w:val="24"/>
        </w:rPr>
        <w:t>duas</w:t>
      </w:r>
      <w:r w:rsidRPr="009B6FFE">
        <w:rPr>
          <w:rFonts w:ascii="Times New Roman" w:hAnsi="Times New Roman" w:cs="Times New Roman"/>
          <w:sz w:val="24"/>
          <w:szCs w:val="24"/>
        </w:rPr>
        <w:t xml:space="preserve"> linhas de transporte coletivo municipal que trafegam pelas principais avenidas e operam o embarque e desembarque de passageiros com origem e destino às regiões e distritos circunvizinhos. Na estrada de acesso à LASA a linha </w:t>
      </w:r>
      <w:r w:rsidR="00F01D5F" w:rsidRPr="009B6FFE">
        <w:rPr>
          <w:rFonts w:ascii="Times New Roman" w:hAnsi="Times New Roman" w:cs="Times New Roman"/>
          <w:sz w:val="24"/>
          <w:szCs w:val="24"/>
        </w:rPr>
        <w:t xml:space="preserve">de ônibus </w:t>
      </w:r>
      <w:r w:rsidRPr="009B6FFE">
        <w:rPr>
          <w:rFonts w:ascii="Times New Roman" w:hAnsi="Times New Roman" w:cs="Times New Roman"/>
          <w:sz w:val="24"/>
          <w:szCs w:val="24"/>
        </w:rPr>
        <w:t xml:space="preserve">é </w:t>
      </w:r>
      <w:r w:rsidR="00F01D5F" w:rsidRPr="009B6FFE">
        <w:rPr>
          <w:rFonts w:ascii="Times New Roman" w:hAnsi="Times New Roman" w:cs="Times New Roman"/>
          <w:sz w:val="24"/>
          <w:szCs w:val="24"/>
        </w:rPr>
        <w:t xml:space="preserve">a </w:t>
      </w:r>
      <w:r w:rsidR="00935167" w:rsidRPr="009B6FFE">
        <w:rPr>
          <w:rFonts w:ascii="Times New Roman" w:hAnsi="Times New Roman" w:cs="Times New Roman"/>
          <w:sz w:val="24"/>
          <w:szCs w:val="24"/>
        </w:rPr>
        <w:t>013</w:t>
      </w:r>
      <w:r w:rsidR="00F01D5F" w:rsidRPr="009B6FFE">
        <w:rPr>
          <w:rFonts w:ascii="Times New Roman" w:hAnsi="Times New Roman" w:cs="Times New Roman"/>
          <w:sz w:val="24"/>
          <w:szCs w:val="24"/>
        </w:rPr>
        <w:t xml:space="preserve"> de trajeto </w:t>
      </w:r>
      <w:r w:rsidRPr="009B6FFE">
        <w:rPr>
          <w:rFonts w:ascii="Times New Roman" w:hAnsi="Times New Roman" w:cs="Times New Roman"/>
          <w:sz w:val="24"/>
          <w:szCs w:val="24"/>
        </w:rPr>
        <w:t>Centro x Santa Cruz</w:t>
      </w:r>
      <w:r w:rsidR="00C05C5D" w:rsidRPr="009B6FFE">
        <w:rPr>
          <w:rFonts w:ascii="Times New Roman" w:hAnsi="Times New Roman" w:cs="Times New Roman"/>
          <w:sz w:val="24"/>
          <w:szCs w:val="24"/>
        </w:rPr>
        <w:t xml:space="preserve"> </w:t>
      </w:r>
      <w:r w:rsidR="00935167" w:rsidRPr="009B6FFE">
        <w:rPr>
          <w:rFonts w:ascii="Times New Roman" w:hAnsi="Times New Roman" w:cs="Times New Roman"/>
          <w:sz w:val="24"/>
          <w:szCs w:val="24"/>
        </w:rPr>
        <w:t>(Canivete) e a 020 de trajeto Centro x Santa Cruz (</w:t>
      </w:r>
      <w:proofErr w:type="spellStart"/>
      <w:r w:rsidR="00935167" w:rsidRPr="009B6FFE">
        <w:rPr>
          <w:rFonts w:ascii="Times New Roman" w:hAnsi="Times New Roman" w:cs="Times New Roman"/>
          <w:sz w:val="24"/>
          <w:szCs w:val="24"/>
        </w:rPr>
        <w:t>Jocafe</w:t>
      </w:r>
      <w:proofErr w:type="spellEnd"/>
      <w:r w:rsidR="00935167" w:rsidRPr="009B6FFE">
        <w:rPr>
          <w:rFonts w:ascii="Times New Roman" w:hAnsi="Times New Roman" w:cs="Times New Roman"/>
          <w:sz w:val="24"/>
          <w:szCs w:val="24"/>
        </w:rPr>
        <w:t xml:space="preserve">) </w:t>
      </w:r>
      <w:r w:rsidR="00F01D5F" w:rsidRPr="009B6FFE">
        <w:rPr>
          <w:rFonts w:ascii="Times New Roman" w:hAnsi="Times New Roman" w:cs="Times New Roman"/>
          <w:sz w:val="24"/>
          <w:szCs w:val="24"/>
        </w:rPr>
        <w:t>feita</w:t>
      </w:r>
      <w:r w:rsidR="00935167" w:rsidRPr="009B6FFE">
        <w:rPr>
          <w:rFonts w:ascii="Times New Roman" w:hAnsi="Times New Roman" w:cs="Times New Roman"/>
          <w:sz w:val="24"/>
          <w:szCs w:val="24"/>
        </w:rPr>
        <w:t>s</w:t>
      </w:r>
      <w:r w:rsidR="00F01D5F" w:rsidRPr="009B6FFE">
        <w:rPr>
          <w:rFonts w:ascii="Times New Roman" w:hAnsi="Times New Roman" w:cs="Times New Roman"/>
          <w:sz w:val="24"/>
          <w:szCs w:val="24"/>
        </w:rPr>
        <w:t xml:space="preserve"> pela Viação Joana D’Arc, com </w:t>
      </w:r>
      <w:r w:rsidR="00177EDC" w:rsidRPr="009B6FFE">
        <w:rPr>
          <w:rFonts w:ascii="Times New Roman" w:hAnsi="Times New Roman" w:cs="Times New Roman"/>
          <w:sz w:val="24"/>
          <w:szCs w:val="24"/>
        </w:rPr>
        <w:t>dois</w:t>
      </w:r>
      <w:r w:rsidR="00F01D5F" w:rsidRPr="009B6FFE">
        <w:rPr>
          <w:rFonts w:ascii="Times New Roman" w:hAnsi="Times New Roman" w:cs="Times New Roman"/>
          <w:sz w:val="24"/>
          <w:szCs w:val="24"/>
        </w:rPr>
        <w:t xml:space="preserve"> pontos de ônibus um com e </w:t>
      </w:r>
      <w:r w:rsidR="00177EDC" w:rsidRPr="009B6FFE">
        <w:rPr>
          <w:rFonts w:ascii="Times New Roman" w:hAnsi="Times New Roman" w:cs="Times New Roman"/>
          <w:sz w:val="24"/>
          <w:szCs w:val="24"/>
        </w:rPr>
        <w:t>outro</w:t>
      </w:r>
      <w:r w:rsidR="00F01D5F" w:rsidRPr="009B6FFE">
        <w:rPr>
          <w:rFonts w:ascii="Times New Roman" w:hAnsi="Times New Roman" w:cs="Times New Roman"/>
          <w:sz w:val="24"/>
          <w:szCs w:val="24"/>
        </w:rPr>
        <w:t xml:space="preserve"> sem abrigo para passageiros conforme figuras </w:t>
      </w:r>
      <w:r w:rsidR="00915A5D" w:rsidRPr="009B6FFE">
        <w:rPr>
          <w:rFonts w:ascii="Times New Roman" w:hAnsi="Times New Roman" w:cs="Times New Roman"/>
          <w:sz w:val="24"/>
          <w:szCs w:val="24"/>
        </w:rPr>
        <w:t>1</w:t>
      </w:r>
      <w:r w:rsidR="00C05C5D" w:rsidRPr="009B6FFE">
        <w:rPr>
          <w:rFonts w:ascii="Times New Roman" w:hAnsi="Times New Roman" w:cs="Times New Roman"/>
          <w:sz w:val="24"/>
          <w:szCs w:val="24"/>
        </w:rPr>
        <w:t>2</w:t>
      </w:r>
      <w:r w:rsidR="00915A5D" w:rsidRPr="009B6FFE">
        <w:rPr>
          <w:rFonts w:ascii="Times New Roman" w:hAnsi="Times New Roman" w:cs="Times New Roman"/>
          <w:sz w:val="24"/>
          <w:szCs w:val="24"/>
        </w:rPr>
        <w:t>, 14 e 15</w:t>
      </w:r>
      <w:r w:rsidR="00F01D5F" w:rsidRPr="009B6FFE">
        <w:rPr>
          <w:rFonts w:ascii="Times New Roman" w:hAnsi="Times New Roman" w:cs="Times New Roman"/>
          <w:sz w:val="24"/>
          <w:szCs w:val="24"/>
        </w:rPr>
        <w:t>.</w:t>
      </w:r>
    </w:p>
    <w:p w:rsidR="00C05C5D" w:rsidRPr="009B6FFE" w:rsidRDefault="00915A5D" w:rsidP="00C05C5D">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621CA001" wp14:editId="7F332718">
            <wp:extent cx="5400040" cy="403352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0.JPG"/>
                    <pic:cNvPicPr/>
                  </pic:nvPicPr>
                  <pic:blipFill>
                    <a:blip r:embed="rId25"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14</w:t>
      </w:r>
      <w:r w:rsidR="00C05C5D" w:rsidRPr="009B6FFE">
        <w:rPr>
          <w:rFonts w:ascii="Times New Roman" w:hAnsi="Times New Roman" w:cs="Times New Roman"/>
          <w:sz w:val="20"/>
          <w:szCs w:val="24"/>
        </w:rPr>
        <w:t>:</w:t>
      </w:r>
      <w:r w:rsidR="00C05C5D" w:rsidRPr="009B6FFE">
        <w:rPr>
          <w:rFonts w:ascii="Times New Roman" w:eastAsia="Calibri" w:hAnsi="Times New Roman" w:cs="Times New Roman"/>
          <w:sz w:val="18"/>
          <w:szCs w:val="24"/>
        </w:rPr>
        <w:t xml:space="preserve"> Ponto de ônibus com abrigo na e</w:t>
      </w:r>
      <w:r w:rsidR="00C05C5D" w:rsidRPr="009B6FFE">
        <w:rPr>
          <w:rFonts w:ascii="Times New Roman" w:eastAsia="Calibri" w:hAnsi="Times New Roman" w:cs="Times New Roman"/>
          <w:sz w:val="20"/>
          <w:szCs w:val="24"/>
        </w:rPr>
        <w:t>strada de acesso à LASA</w:t>
      </w:r>
    </w:p>
    <w:p w:rsidR="00915A5D" w:rsidRPr="009B6FFE" w:rsidRDefault="00915A5D" w:rsidP="00915A5D">
      <w:pPr>
        <w:autoSpaceDE w:val="0"/>
        <w:autoSpaceDN w:val="0"/>
        <w:adjustRightInd w:val="0"/>
        <w:spacing w:after="0" w:line="360" w:lineRule="auto"/>
        <w:jc w:val="both"/>
        <w:rPr>
          <w:rFonts w:ascii="Times New Roman" w:hAnsi="Times New Roman" w:cs="Times New Roman"/>
          <w:szCs w:val="24"/>
        </w:rPr>
      </w:pPr>
    </w:p>
    <w:p w:rsidR="00915A5D" w:rsidRPr="009B6FFE" w:rsidRDefault="00F82C1B" w:rsidP="00915A5D">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noProof/>
          <w:sz w:val="24"/>
          <w:szCs w:val="24"/>
        </w:rPr>
        <w:drawing>
          <wp:inline distT="0" distB="0" distL="0" distR="0" wp14:anchorId="6AA6A6F9" wp14:editId="16607CF2">
            <wp:extent cx="5400040" cy="405003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117_092240.jpg"/>
                    <pic:cNvPicPr/>
                  </pic:nvPicPr>
                  <pic:blipFill>
                    <a:blip r:embed="rId26" cstate="screen">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p>
    <w:p w:rsidR="00F82C1B" w:rsidRPr="009B6FFE" w:rsidRDefault="00F82C1B" w:rsidP="00F82C1B">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sz w:val="20"/>
          <w:szCs w:val="24"/>
        </w:rPr>
        <w:t>Figura 15:</w:t>
      </w:r>
      <w:r w:rsidRPr="009B6FFE">
        <w:rPr>
          <w:rFonts w:ascii="Times New Roman" w:eastAsia="Calibri" w:hAnsi="Times New Roman" w:cs="Times New Roman"/>
          <w:sz w:val="18"/>
          <w:szCs w:val="24"/>
        </w:rPr>
        <w:t xml:space="preserve"> Ponto de ônibus com abrigo na e</w:t>
      </w:r>
      <w:r w:rsidRPr="009B6FFE">
        <w:rPr>
          <w:rFonts w:ascii="Times New Roman" w:eastAsia="Calibri" w:hAnsi="Times New Roman" w:cs="Times New Roman"/>
          <w:sz w:val="20"/>
          <w:szCs w:val="24"/>
        </w:rPr>
        <w:t>strada de acesso à LASA</w:t>
      </w:r>
    </w:p>
    <w:p w:rsidR="00915A5D" w:rsidRPr="009B6FFE" w:rsidRDefault="00915A5D" w:rsidP="00915A5D">
      <w:pPr>
        <w:autoSpaceDE w:val="0"/>
        <w:autoSpaceDN w:val="0"/>
        <w:adjustRightInd w:val="0"/>
        <w:spacing w:after="0" w:line="360" w:lineRule="auto"/>
        <w:jc w:val="both"/>
        <w:rPr>
          <w:rFonts w:ascii="Times New Roman" w:hAnsi="Times New Roman" w:cs="Times New Roman"/>
          <w:sz w:val="24"/>
          <w:szCs w:val="24"/>
        </w:rPr>
      </w:pPr>
    </w:p>
    <w:p w:rsidR="00FD24B7" w:rsidRPr="009B6FFE" w:rsidRDefault="008B2064" w:rsidP="00FD24B7">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Outro acesso direto ao empreendimento se dá por uma avenida local denominada</w:t>
      </w:r>
      <w:r w:rsidR="006531FC" w:rsidRPr="009B6FFE">
        <w:rPr>
          <w:rFonts w:ascii="Times New Roman" w:hAnsi="Times New Roman" w:cs="Times New Roman"/>
          <w:sz w:val="24"/>
          <w:szCs w:val="24"/>
        </w:rPr>
        <w:t xml:space="preserve"> Ademar Luiz </w:t>
      </w:r>
      <w:proofErr w:type="spellStart"/>
      <w:r w:rsidR="006531FC" w:rsidRPr="009B6FFE">
        <w:rPr>
          <w:rFonts w:ascii="Times New Roman" w:hAnsi="Times New Roman" w:cs="Times New Roman"/>
          <w:sz w:val="24"/>
          <w:szCs w:val="24"/>
        </w:rPr>
        <w:t>Piana</w:t>
      </w:r>
      <w:proofErr w:type="spellEnd"/>
      <w:r w:rsidR="00177EDC" w:rsidRPr="009B6FFE">
        <w:rPr>
          <w:rFonts w:ascii="Times New Roman" w:hAnsi="Times New Roman" w:cs="Times New Roman"/>
          <w:sz w:val="24"/>
          <w:szCs w:val="24"/>
        </w:rPr>
        <w:t xml:space="preserve"> </w:t>
      </w:r>
      <w:r w:rsidR="005E506F" w:rsidRPr="009B6FFE">
        <w:rPr>
          <w:rFonts w:ascii="Times New Roman" w:hAnsi="Times New Roman" w:cs="Times New Roman"/>
          <w:sz w:val="24"/>
          <w:szCs w:val="24"/>
        </w:rPr>
        <w:t>que liga também perpendicularmente todas as ruas locais do Bairro Santa Cruz</w:t>
      </w:r>
      <w:r w:rsidR="00FD24B7" w:rsidRPr="009B6FFE">
        <w:rPr>
          <w:rFonts w:ascii="Times New Roman" w:hAnsi="Times New Roman" w:cs="Times New Roman"/>
          <w:sz w:val="24"/>
          <w:szCs w:val="24"/>
        </w:rPr>
        <w:t xml:space="preserve"> como </w:t>
      </w:r>
      <w:r w:rsidR="00FD24B7" w:rsidRPr="009B6FFE">
        <w:rPr>
          <w:rFonts w:ascii="Times New Roman" w:eastAsia="Calibri" w:hAnsi="Times New Roman" w:cs="Times New Roman"/>
          <w:sz w:val="24"/>
          <w:szCs w:val="24"/>
        </w:rPr>
        <w:t xml:space="preserve">pode ser observado na figura </w:t>
      </w:r>
      <w:r w:rsidR="00915A5D" w:rsidRPr="009B6FFE">
        <w:rPr>
          <w:rFonts w:ascii="Times New Roman" w:eastAsia="Calibri" w:hAnsi="Times New Roman" w:cs="Times New Roman"/>
          <w:sz w:val="24"/>
          <w:szCs w:val="24"/>
        </w:rPr>
        <w:t>16</w:t>
      </w:r>
      <w:r w:rsidR="00AC1961" w:rsidRPr="009B6FFE">
        <w:rPr>
          <w:rFonts w:ascii="Times New Roman" w:eastAsia="Calibri" w:hAnsi="Times New Roman" w:cs="Times New Roman"/>
          <w:sz w:val="24"/>
          <w:szCs w:val="24"/>
        </w:rPr>
        <w:t xml:space="preserve"> – Vista do Empreendimento e do JOCAFE 1ª Etapa (a partir da Avenida</w:t>
      </w:r>
      <w:r w:rsidR="00FD24B7" w:rsidRPr="009B6FFE">
        <w:rPr>
          <w:rFonts w:ascii="Times New Roman" w:eastAsia="Calibri" w:hAnsi="Times New Roman" w:cs="Times New Roman"/>
          <w:sz w:val="24"/>
          <w:szCs w:val="24"/>
        </w:rPr>
        <w:t>), apresentada a seguir.</w:t>
      </w:r>
    </w:p>
    <w:p w:rsidR="00AC1961" w:rsidRPr="009B6FFE" w:rsidRDefault="00AC1961" w:rsidP="00AC1961">
      <w:pPr>
        <w:autoSpaceDE w:val="0"/>
        <w:autoSpaceDN w:val="0"/>
        <w:adjustRightInd w:val="0"/>
        <w:spacing w:after="0" w:line="360" w:lineRule="auto"/>
        <w:jc w:val="both"/>
        <w:rPr>
          <w:rFonts w:ascii="Times New Roman" w:hAnsi="Times New Roman" w:cs="Times New Roman"/>
          <w:sz w:val="20"/>
          <w:szCs w:val="20"/>
        </w:rPr>
      </w:pPr>
      <w:r w:rsidRPr="009B6FFE">
        <w:rPr>
          <w:rFonts w:ascii="Times New Roman" w:eastAsia="Calibri" w:hAnsi="Times New Roman" w:cs="Times New Roman"/>
          <w:noProof/>
          <w:sz w:val="24"/>
          <w:szCs w:val="24"/>
        </w:rPr>
        <w:drawing>
          <wp:inline distT="0" distB="0" distL="0" distR="0" wp14:anchorId="0C543A35" wp14:editId="1649CA97">
            <wp:extent cx="5400040" cy="403352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1.JPG"/>
                    <pic:cNvPicPr/>
                  </pic:nvPicPr>
                  <pic:blipFill>
                    <a:blip r:embed="rId27"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0"/>
        </w:rPr>
        <w:t>Figura 16</w:t>
      </w:r>
      <w:r w:rsidR="00F82C1B" w:rsidRPr="009B6FFE">
        <w:rPr>
          <w:rFonts w:ascii="Times New Roman" w:hAnsi="Times New Roman" w:cs="Times New Roman"/>
          <w:sz w:val="20"/>
          <w:szCs w:val="20"/>
        </w:rPr>
        <w:t xml:space="preserve">: </w:t>
      </w:r>
      <w:r w:rsidR="00F82C1B" w:rsidRPr="009B6FFE">
        <w:rPr>
          <w:rFonts w:ascii="Times New Roman" w:eastAsia="Calibri" w:hAnsi="Times New Roman" w:cs="Times New Roman"/>
          <w:sz w:val="20"/>
          <w:szCs w:val="20"/>
        </w:rPr>
        <w:t xml:space="preserve">Vista do Empreendimento e do JOCAFE 1ª Etapa (a partir da Avenida Ademar Luiz </w:t>
      </w:r>
      <w:proofErr w:type="spellStart"/>
      <w:r w:rsidR="00F82C1B" w:rsidRPr="009B6FFE">
        <w:rPr>
          <w:rFonts w:ascii="Times New Roman" w:eastAsia="Calibri" w:hAnsi="Times New Roman" w:cs="Times New Roman"/>
          <w:sz w:val="20"/>
          <w:szCs w:val="20"/>
        </w:rPr>
        <w:t>Piana</w:t>
      </w:r>
      <w:proofErr w:type="spellEnd"/>
      <w:r w:rsidR="00F82C1B" w:rsidRPr="009B6FFE">
        <w:rPr>
          <w:rFonts w:ascii="Times New Roman" w:eastAsia="Calibri" w:hAnsi="Times New Roman" w:cs="Times New Roman"/>
          <w:sz w:val="20"/>
          <w:szCs w:val="20"/>
        </w:rPr>
        <w:t>)</w:t>
      </w:r>
    </w:p>
    <w:p w:rsidR="00AC1961" w:rsidRPr="009B6FFE" w:rsidRDefault="00AC1961" w:rsidP="00AC1961">
      <w:pPr>
        <w:autoSpaceDE w:val="0"/>
        <w:autoSpaceDN w:val="0"/>
        <w:adjustRightInd w:val="0"/>
        <w:spacing w:after="0" w:line="360" w:lineRule="auto"/>
        <w:jc w:val="both"/>
        <w:rPr>
          <w:rFonts w:ascii="Times New Roman" w:hAnsi="Times New Roman" w:cs="Times New Roman"/>
          <w:sz w:val="24"/>
          <w:szCs w:val="24"/>
        </w:rPr>
      </w:pPr>
    </w:p>
    <w:p w:rsidR="00FD24B7" w:rsidRPr="009B6FFE" w:rsidRDefault="00FD24B7" w:rsidP="00FD24B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Avenida Ademar Luiz </w:t>
      </w:r>
      <w:proofErr w:type="spellStart"/>
      <w:r w:rsidRPr="009B6FFE">
        <w:rPr>
          <w:rFonts w:ascii="Times New Roman" w:hAnsi="Times New Roman" w:cs="Times New Roman"/>
          <w:sz w:val="24"/>
          <w:szCs w:val="24"/>
        </w:rPr>
        <w:t>Piana</w:t>
      </w:r>
      <w:proofErr w:type="spellEnd"/>
      <w:r w:rsidRPr="009B6FFE">
        <w:rPr>
          <w:rFonts w:ascii="Times New Roman" w:hAnsi="Times New Roman" w:cs="Times New Roman"/>
          <w:sz w:val="24"/>
          <w:szCs w:val="24"/>
        </w:rPr>
        <w:t xml:space="preserve"> está localizada no perímetro urbano da sede do município conforme Lei 2925/2010 e apresenta as seguintes características:</w:t>
      </w:r>
    </w:p>
    <w:p w:rsidR="00FD24B7" w:rsidRPr="009B6FFE" w:rsidRDefault="00FD24B7" w:rsidP="00FD24B7">
      <w:pPr>
        <w:autoSpaceDE w:val="0"/>
        <w:autoSpaceDN w:val="0"/>
        <w:adjustRightInd w:val="0"/>
        <w:spacing w:after="0" w:line="360" w:lineRule="auto"/>
        <w:ind w:firstLine="709"/>
        <w:jc w:val="both"/>
        <w:rPr>
          <w:rFonts w:ascii="Times New Roman" w:hAnsi="Times New Roman" w:cs="Times New Roman"/>
          <w:sz w:val="24"/>
          <w:szCs w:val="24"/>
        </w:rPr>
      </w:pPr>
    </w:p>
    <w:p w:rsidR="00FD24B7" w:rsidRPr="009B6FFE" w:rsidRDefault="00FD24B7" w:rsidP="00FD24B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 Das ruas e calçadas: </w:t>
      </w:r>
      <w:r w:rsidR="008C4503" w:rsidRPr="009B6FFE">
        <w:rPr>
          <w:rFonts w:ascii="Times New Roman" w:hAnsi="Times New Roman" w:cs="Times New Roman"/>
          <w:sz w:val="24"/>
          <w:szCs w:val="24"/>
        </w:rPr>
        <w:t xml:space="preserve">Assim como todo Bairro Santa Cruz, parte da Avenida Ademar Luiz </w:t>
      </w:r>
      <w:proofErr w:type="spellStart"/>
      <w:r w:rsidR="008C4503" w:rsidRPr="009B6FFE">
        <w:rPr>
          <w:rFonts w:ascii="Times New Roman" w:hAnsi="Times New Roman" w:cs="Times New Roman"/>
          <w:sz w:val="24"/>
          <w:szCs w:val="24"/>
        </w:rPr>
        <w:t>Piana</w:t>
      </w:r>
      <w:proofErr w:type="spellEnd"/>
      <w:r w:rsidR="008C4503" w:rsidRPr="009B6FFE">
        <w:rPr>
          <w:rFonts w:ascii="Times New Roman" w:hAnsi="Times New Roman" w:cs="Times New Roman"/>
          <w:sz w:val="24"/>
          <w:szCs w:val="24"/>
        </w:rPr>
        <w:t xml:space="preserve">, cerca de 600m, possui pavimentação em bloco de concreto sextavado em boas condições de tráfego e com </w:t>
      </w:r>
      <w:r w:rsidR="00F354F1" w:rsidRPr="009B6FFE">
        <w:rPr>
          <w:rFonts w:ascii="Times New Roman" w:hAnsi="Times New Roman" w:cs="Times New Roman"/>
          <w:sz w:val="24"/>
          <w:szCs w:val="24"/>
        </w:rPr>
        <w:t>redutores de velocidade</w:t>
      </w:r>
      <w:r w:rsidR="00B30B7B" w:rsidRPr="009B6FFE">
        <w:rPr>
          <w:rFonts w:ascii="Times New Roman" w:hAnsi="Times New Roman" w:cs="Times New Roman"/>
          <w:sz w:val="24"/>
          <w:szCs w:val="24"/>
        </w:rPr>
        <w:t xml:space="preserve">, entretanto o trecho limítrofe ao Residencial </w:t>
      </w:r>
      <w:proofErr w:type="spellStart"/>
      <w:r w:rsidR="00B30B7B" w:rsidRPr="009B6FFE">
        <w:rPr>
          <w:rFonts w:ascii="Times New Roman" w:hAnsi="Times New Roman" w:cs="Times New Roman"/>
          <w:sz w:val="24"/>
          <w:szCs w:val="24"/>
        </w:rPr>
        <w:t>Jocafe</w:t>
      </w:r>
      <w:proofErr w:type="spellEnd"/>
      <w:r w:rsidR="00B30B7B" w:rsidRPr="009B6FFE">
        <w:rPr>
          <w:rFonts w:ascii="Times New Roman" w:hAnsi="Times New Roman" w:cs="Times New Roman"/>
          <w:sz w:val="24"/>
          <w:szCs w:val="24"/>
        </w:rPr>
        <w:t xml:space="preserve"> (2º Etapa) é caracterizado por pavimentação asfáltica que</w:t>
      </w:r>
      <w:r w:rsidR="008D64C6" w:rsidRPr="009B6FFE">
        <w:rPr>
          <w:rFonts w:ascii="Times New Roman" w:hAnsi="Times New Roman" w:cs="Times New Roman"/>
          <w:sz w:val="24"/>
          <w:szCs w:val="24"/>
        </w:rPr>
        <w:t>,</w:t>
      </w:r>
      <w:r w:rsidR="00B30B7B" w:rsidRPr="009B6FFE">
        <w:rPr>
          <w:rFonts w:ascii="Times New Roman" w:hAnsi="Times New Roman" w:cs="Times New Roman"/>
          <w:sz w:val="24"/>
          <w:szCs w:val="24"/>
        </w:rPr>
        <w:t xml:space="preserve"> recebeu tal calçamento devido </w:t>
      </w:r>
      <w:r w:rsidR="008D64C6" w:rsidRPr="009B6FFE">
        <w:rPr>
          <w:rFonts w:ascii="Times New Roman" w:hAnsi="Times New Roman" w:cs="Times New Roman"/>
          <w:sz w:val="24"/>
          <w:szCs w:val="24"/>
        </w:rPr>
        <w:t>à</w:t>
      </w:r>
      <w:r w:rsidR="00B30B7B" w:rsidRPr="009B6FFE">
        <w:rPr>
          <w:rFonts w:ascii="Times New Roman" w:hAnsi="Times New Roman" w:cs="Times New Roman"/>
          <w:sz w:val="24"/>
          <w:szCs w:val="24"/>
        </w:rPr>
        <w:t xml:space="preserve"> instalação do Residencial </w:t>
      </w:r>
      <w:proofErr w:type="spellStart"/>
      <w:r w:rsidR="00B30B7B" w:rsidRPr="009B6FFE">
        <w:rPr>
          <w:rFonts w:ascii="Times New Roman" w:hAnsi="Times New Roman" w:cs="Times New Roman"/>
          <w:sz w:val="24"/>
          <w:szCs w:val="24"/>
        </w:rPr>
        <w:t>Jocafe</w:t>
      </w:r>
      <w:proofErr w:type="spellEnd"/>
      <w:r w:rsidR="00B30B7B" w:rsidRPr="009B6FFE">
        <w:rPr>
          <w:rFonts w:ascii="Times New Roman" w:hAnsi="Times New Roman" w:cs="Times New Roman"/>
          <w:sz w:val="24"/>
          <w:szCs w:val="24"/>
        </w:rPr>
        <w:t xml:space="preserve"> (1º Etapa)</w:t>
      </w:r>
      <w:r w:rsidR="008D64C6" w:rsidRPr="009B6FFE">
        <w:rPr>
          <w:rFonts w:ascii="Times New Roman" w:hAnsi="Times New Roman" w:cs="Times New Roman"/>
          <w:sz w:val="24"/>
          <w:szCs w:val="24"/>
        </w:rPr>
        <w:t xml:space="preserve"> conforme ilustram as figuras </w:t>
      </w:r>
      <w:r w:rsidR="00AC1961" w:rsidRPr="009B6FFE">
        <w:rPr>
          <w:rFonts w:ascii="Times New Roman" w:hAnsi="Times New Roman" w:cs="Times New Roman"/>
          <w:sz w:val="24"/>
          <w:szCs w:val="24"/>
        </w:rPr>
        <w:t>17 e 18</w:t>
      </w:r>
      <w:r w:rsidR="008D64C6" w:rsidRPr="009B6FFE">
        <w:rPr>
          <w:rFonts w:ascii="Times New Roman" w:hAnsi="Times New Roman" w:cs="Times New Roman"/>
          <w:sz w:val="24"/>
          <w:szCs w:val="24"/>
        </w:rPr>
        <w:t>.</w:t>
      </w:r>
    </w:p>
    <w:p w:rsidR="00AC1961" w:rsidRPr="009B6FFE" w:rsidRDefault="00AC1961" w:rsidP="00AC1961">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58EC0F16" wp14:editId="730BB3BA">
            <wp:extent cx="5400040" cy="40335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0.JPG"/>
                    <pic:cNvPicPr/>
                  </pic:nvPicPr>
                  <pic:blipFill>
                    <a:blip r:embed="rId28"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17</w:t>
      </w:r>
      <w:r w:rsidR="00F82C1B" w:rsidRPr="009B6FFE">
        <w:rPr>
          <w:rFonts w:ascii="Times New Roman" w:hAnsi="Times New Roman" w:cs="Times New Roman"/>
          <w:sz w:val="20"/>
          <w:szCs w:val="24"/>
        </w:rPr>
        <w:t xml:space="preserve">: Avenida Ademar Luiz </w:t>
      </w:r>
      <w:proofErr w:type="spellStart"/>
      <w:r w:rsidR="00F82C1B" w:rsidRPr="009B6FFE">
        <w:rPr>
          <w:rFonts w:ascii="Times New Roman" w:hAnsi="Times New Roman" w:cs="Times New Roman"/>
          <w:sz w:val="20"/>
          <w:szCs w:val="24"/>
        </w:rPr>
        <w:t>Piana</w:t>
      </w:r>
      <w:proofErr w:type="spellEnd"/>
    </w:p>
    <w:p w:rsidR="00AC1961" w:rsidRPr="009B6FFE" w:rsidRDefault="00AC1961" w:rsidP="00AC1961">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17855405" wp14:editId="70F4F3EB">
            <wp:extent cx="5400040" cy="403352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0.JPG"/>
                    <pic:cNvPicPr/>
                  </pic:nvPicPr>
                  <pic:blipFill>
                    <a:blip r:embed="rId29"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18</w:t>
      </w:r>
      <w:r w:rsidR="00F82C1B" w:rsidRPr="009B6FFE">
        <w:rPr>
          <w:rFonts w:ascii="Times New Roman" w:hAnsi="Times New Roman" w:cs="Times New Roman"/>
          <w:sz w:val="20"/>
          <w:szCs w:val="24"/>
        </w:rPr>
        <w:t xml:space="preserve">: Avenida Ademar Luiz </w:t>
      </w:r>
      <w:proofErr w:type="spellStart"/>
      <w:r w:rsidR="00F82C1B" w:rsidRPr="009B6FFE">
        <w:rPr>
          <w:rFonts w:ascii="Times New Roman" w:hAnsi="Times New Roman" w:cs="Times New Roman"/>
          <w:sz w:val="20"/>
          <w:szCs w:val="24"/>
        </w:rPr>
        <w:t>Piana</w:t>
      </w:r>
      <w:proofErr w:type="spellEnd"/>
    </w:p>
    <w:p w:rsidR="00F354F1" w:rsidRPr="009B6FFE" w:rsidRDefault="00F354F1" w:rsidP="00F354F1">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Para caracterização da avenida de acesso ao empreendimento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foi realizada medição de sua </w:t>
      </w:r>
      <w:r w:rsidR="00D629A3" w:rsidRPr="009B6FFE">
        <w:rPr>
          <w:rFonts w:ascii="Times New Roman" w:hAnsi="Times New Roman" w:cs="Times New Roman"/>
          <w:sz w:val="24"/>
          <w:szCs w:val="24"/>
        </w:rPr>
        <w:t>faixa de rolamento</w:t>
      </w:r>
      <w:r w:rsidRPr="009B6FFE">
        <w:rPr>
          <w:rFonts w:ascii="Times New Roman" w:hAnsi="Times New Roman" w:cs="Times New Roman"/>
          <w:sz w:val="24"/>
          <w:szCs w:val="24"/>
        </w:rPr>
        <w:t xml:space="preserve">, de suas calçadas, bem como o número de pistas. A referida avenida em seu trecho asfaltado possui faixa de rolamento em dois sentidos, medindo cada uma 3,50m de largura totalizando 7,00m. O mesmo trecho possui uma ciclovia com largura de 1,50m também com pavimentação asfáltica que liga </w:t>
      </w:r>
      <w:r w:rsidR="00EB1086" w:rsidRPr="009B6FFE">
        <w:rPr>
          <w:rFonts w:ascii="Times New Roman" w:hAnsi="Times New Roman" w:cs="Times New Roman"/>
          <w:sz w:val="24"/>
          <w:szCs w:val="24"/>
        </w:rPr>
        <w:t>os dois residenciais</w:t>
      </w:r>
      <w:r w:rsidRPr="009B6FFE">
        <w:rPr>
          <w:rFonts w:ascii="Times New Roman" w:hAnsi="Times New Roman" w:cs="Times New Roman"/>
          <w:sz w:val="24"/>
          <w:szCs w:val="24"/>
        </w:rPr>
        <w:t xml:space="preserve"> e calçadas com dimensão em média de 1,</w:t>
      </w:r>
      <w:r w:rsidR="00EB1086" w:rsidRPr="009B6FFE">
        <w:rPr>
          <w:rFonts w:ascii="Times New Roman" w:hAnsi="Times New Roman" w:cs="Times New Roman"/>
          <w:sz w:val="24"/>
          <w:szCs w:val="24"/>
        </w:rPr>
        <w:t>2</w:t>
      </w:r>
      <w:r w:rsidRPr="009B6FFE">
        <w:rPr>
          <w:rFonts w:ascii="Times New Roman" w:hAnsi="Times New Roman" w:cs="Times New Roman"/>
          <w:sz w:val="24"/>
          <w:szCs w:val="24"/>
        </w:rPr>
        <w:t>0m</w:t>
      </w:r>
      <w:r w:rsidR="00ED73A4" w:rsidRPr="009B6FFE">
        <w:rPr>
          <w:rFonts w:ascii="Times New Roman" w:hAnsi="Times New Roman" w:cs="Times New Roman"/>
          <w:sz w:val="24"/>
          <w:szCs w:val="24"/>
        </w:rPr>
        <w:t>, porém sem pavimentação</w:t>
      </w:r>
      <w:r w:rsidR="00773966" w:rsidRPr="009B6FFE">
        <w:rPr>
          <w:rFonts w:ascii="Times New Roman" w:hAnsi="Times New Roman" w:cs="Times New Roman"/>
          <w:sz w:val="24"/>
          <w:szCs w:val="24"/>
        </w:rPr>
        <w:t xml:space="preserve"> em um dos lados e com alguns trech</w:t>
      </w:r>
      <w:r w:rsidR="00250511" w:rsidRPr="009B6FFE">
        <w:rPr>
          <w:rFonts w:ascii="Times New Roman" w:hAnsi="Times New Roman" w:cs="Times New Roman"/>
          <w:sz w:val="24"/>
          <w:szCs w:val="24"/>
        </w:rPr>
        <w:t xml:space="preserve">os do outro </w:t>
      </w:r>
      <w:r w:rsidR="00773966" w:rsidRPr="009B6FFE">
        <w:rPr>
          <w:rFonts w:ascii="Times New Roman" w:hAnsi="Times New Roman" w:cs="Times New Roman"/>
          <w:sz w:val="24"/>
          <w:szCs w:val="24"/>
        </w:rPr>
        <w:t>com piso revestido</w:t>
      </w:r>
      <w:r w:rsidR="00250511" w:rsidRPr="009B6FFE">
        <w:rPr>
          <w:rFonts w:ascii="Times New Roman" w:hAnsi="Times New Roman" w:cs="Times New Roman"/>
          <w:sz w:val="24"/>
          <w:szCs w:val="24"/>
        </w:rPr>
        <w:t>, mas</w:t>
      </w:r>
      <w:r w:rsidR="00773966" w:rsidRPr="009B6FFE">
        <w:rPr>
          <w:rFonts w:ascii="Times New Roman" w:hAnsi="Times New Roman" w:cs="Times New Roman"/>
          <w:sz w:val="24"/>
          <w:szCs w:val="24"/>
        </w:rPr>
        <w:t xml:space="preserve"> sem elementos que ofereça condições apropr</w:t>
      </w:r>
      <w:r w:rsidR="0003045D" w:rsidRPr="009B6FFE">
        <w:rPr>
          <w:rFonts w:ascii="Times New Roman" w:hAnsi="Times New Roman" w:cs="Times New Roman"/>
          <w:sz w:val="24"/>
          <w:szCs w:val="24"/>
        </w:rPr>
        <w:t xml:space="preserve">iadas de acessibilidade como vistos nas figuras </w:t>
      </w:r>
      <w:r w:rsidR="00127074" w:rsidRPr="009B6FFE">
        <w:rPr>
          <w:rFonts w:ascii="Times New Roman" w:hAnsi="Times New Roman" w:cs="Times New Roman"/>
          <w:sz w:val="24"/>
          <w:szCs w:val="24"/>
        </w:rPr>
        <w:t>1</w:t>
      </w:r>
      <w:r w:rsidR="00516BCF" w:rsidRPr="009B6FFE">
        <w:rPr>
          <w:rFonts w:ascii="Times New Roman" w:hAnsi="Times New Roman" w:cs="Times New Roman"/>
          <w:sz w:val="24"/>
          <w:szCs w:val="24"/>
        </w:rPr>
        <w:t>8</w:t>
      </w:r>
      <w:r w:rsidR="00127074" w:rsidRPr="009B6FFE">
        <w:rPr>
          <w:rFonts w:ascii="Times New Roman" w:hAnsi="Times New Roman" w:cs="Times New Roman"/>
          <w:sz w:val="24"/>
          <w:szCs w:val="24"/>
        </w:rPr>
        <w:t xml:space="preserve"> e </w:t>
      </w:r>
      <w:r w:rsidR="00516BCF" w:rsidRPr="009B6FFE">
        <w:rPr>
          <w:rFonts w:ascii="Times New Roman" w:hAnsi="Times New Roman" w:cs="Times New Roman"/>
          <w:sz w:val="24"/>
          <w:szCs w:val="24"/>
        </w:rPr>
        <w:t>1</w:t>
      </w:r>
      <w:r w:rsidR="00127074" w:rsidRPr="009B6FFE">
        <w:rPr>
          <w:rFonts w:ascii="Times New Roman" w:hAnsi="Times New Roman" w:cs="Times New Roman"/>
          <w:sz w:val="24"/>
          <w:szCs w:val="24"/>
        </w:rPr>
        <w:t>9</w:t>
      </w:r>
      <w:r w:rsidR="0003045D" w:rsidRPr="009B6FFE">
        <w:rPr>
          <w:rFonts w:ascii="Times New Roman" w:hAnsi="Times New Roman" w:cs="Times New Roman"/>
          <w:sz w:val="24"/>
          <w:szCs w:val="24"/>
        </w:rPr>
        <w:t>.</w:t>
      </w:r>
    </w:p>
    <w:p w:rsidR="00127074" w:rsidRPr="009B6FFE" w:rsidRDefault="00127074" w:rsidP="00127074">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5A3F6450" wp14:editId="4CF84474">
            <wp:extent cx="5400040" cy="403352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6.JPG"/>
                    <pic:cNvPicPr/>
                  </pic:nvPicPr>
                  <pic:blipFill>
                    <a:blip r:embed="rId30" cstate="screen">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19</w:t>
      </w:r>
      <w:r w:rsidR="00F82C1B" w:rsidRPr="009B6FFE">
        <w:rPr>
          <w:rFonts w:ascii="Times New Roman" w:hAnsi="Times New Roman" w:cs="Times New Roman"/>
          <w:sz w:val="20"/>
          <w:szCs w:val="24"/>
        </w:rPr>
        <w:t xml:space="preserve">: Avenida Ademar Luiz </w:t>
      </w:r>
      <w:proofErr w:type="spellStart"/>
      <w:r w:rsidR="00F82C1B" w:rsidRPr="009B6FFE">
        <w:rPr>
          <w:rFonts w:ascii="Times New Roman" w:hAnsi="Times New Roman" w:cs="Times New Roman"/>
          <w:sz w:val="20"/>
          <w:szCs w:val="24"/>
        </w:rPr>
        <w:t>Piana</w:t>
      </w:r>
      <w:proofErr w:type="spellEnd"/>
    </w:p>
    <w:p w:rsidR="00127074" w:rsidRPr="009B6FFE" w:rsidRDefault="00127074" w:rsidP="00127074">
      <w:pPr>
        <w:autoSpaceDE w:val="0"/>
        <w:autoSpaceDN w:val="0"/>
        <w:adjustRightInd w:val="0"/>
        <w:spacing w:after="0" w:line="360" w:lineRule="auto"/>
        <w:jc w:val="both"/>
        <w:rPr>
          <w:rFonts w:ascii="Times New Roman" w:hAnsi="Times New Roman" w:cs="Times New Roman"/>
          <w:sz w:val="24"/>
          <w:szCs w:val="24"/>
        </w:rPr>
      </w:pPr>
    </w:p>
    <w:p w:rsidR="00FD24B7" w:rsidRPr="009B6FFE" w:rsidRDefault="00DB642E" w:rsidP="00FD24B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Já o trecho em bloco de concreto sextavado que inicia na BR-101 e estende até o CEIM “Alegria do Saber”, possui sentido duplo com apenas 5,0m de largura</w:t>
      </w:r>
      <w:r w:rsidR="00D54639" w:rsidRPr="009B6FFE">
        <w:rPr>
          <w:rFonts w:ascii="Times New Roman" w:hAnsi="Times New Roman" w:cs="Times New Roman"/>
          <w:sz w:val="24"/>
          <w:szCs w:val="24"/>
        </w:rPr>
        <w:t>, sem ciclovia</w:t>
      </w:r>
      <w:r w:rsidR="00F82C1B" w:rsidRPr="009B6FFE">
        <w:rPr>
          <w:rFonts w:ascii="Times New Roman" w:hAnsi="Times New Roman" w:cs="Times New Roman"/>
          <w:sz w:val="24"/>
          <w:szCs w:val="24"/>
        </w:rPr>
        <w:t xml:space="preserve"> </w:t>
      </w:r>
      <w:r w:rsidR="006F2F8A" w:rsidRPr="009B6FFE">
        <w:rPr>
          <w:rFonts w:ascii="Times New Roman" w:hAnsi="Times New Roman" w:cs="Times New Roman"/>
          <w:sz w:val="24"/>
          <w:szCs w:val="24"/>
        </w:rPr>
        <w:t xml:space="preserve">e </w:t>
      </w:r>
      <w:r w:rsidR="0074199F" w:rsidRPr="009B6FFE">
        <w:rPr>
          <w:rFonts w:ascii="Times New Roman" w:hAnsi="Times New Roman" w:cs="Times New Roman"/>
          <w:sz w:val="24"/>
          <w:szCs w:val="24"/>
        </w:rPr>
        <w:t xml:space="preserve">com calçadas </w:t>
      </w:r>
      <w:r w:rsidR="00BC0DB5" w:rsidRPr="009B6FFE">
        <w:rPr>
          <w:rFonts w:ascii="Times New Roman" w:hAnsi="Times New Roman" w:cs="Times New Roman"/>
          <w:sz w:val="24"/>
          <w:szCs w:val="24"/>
        </w:rPr>
        <w:t xml:space="preserve">de 1,0m de largura, </w:t>
      </w:r>
      <w:r w:rsidR="0074199F" w:rsidRPr="009B6FFE">
        <w:rPr>
          <w:rFonts w:ascii="Times New Roman" w:hAnsi="Times New Roman" w:cs="Times New Roman"/>
          <w:sz w:val="24"/>
          <w:szCs w:val="24"/>
        </w:rPr>
        <w:t xml:space="preserve">não pavimentadas </w:t>
      </w:r>
      <w:r w:rsidR="00D54639" w:rsidRPr="009B6FFE">
        <w:rPr>
          <w:rFonts w:ascii="Times New Roman" w:hAnsi="Times New Roman" w:cs="Times New Roman"/>
          <w:sz w:val="24"/>
          <w:szCs w:val="24"/>
        </w:rPr>
        <w:t>com</w:t>
      </w:r>
      <w:r w:rsidR="0074199F" w:rsidRPr="009B6FFE">
        <w:rPr>
          <w:rFonts w:ascii="Times New Roman" w:hAnsi="Times New Roman" w:cs="Times New Roman"/>
          <w:sz w:val="24"/>
          <w:szCs w:val="24"/>
        </w:rPr>
        <w:t xml:space="preserve"> alguns trechos </w:t>
      </w:r>
      <w:r w:rsidR="00D54639" w:rsidRPr="009B6FFE">
        <w:rPr>
          <w:rFonts w:ascii="Times New Roman" w:hAnsi="Times New Roman" w:cs="Times New Roman"/>
          <w:sz w:val="24"/>
          <w:szCs w:val="24"/>
        </w:rPr>
        <w:t xml:space="preserve">em </w:t>
      </w:r>
      <w:r w:rsidR="0074199F" w:rsidRPr="009B6FFE">
        <w:rPr>
          <w:rFonts w:ascii="Times New Roman" w:hAnsi="Times New Roman" w:cs="Times New Roman"/>
          <w:sz w:val="24"/>
          <w:szCs w:val="24"/>
        </w:rPr>
        <w:t xml:space="preserve">desníveis elevados, ocupações irregulares que obstrui a livre circulação de pedestres e o crescimento de matos, comprometendo a segurança dos pedestres e a acessibilidade como pode ser observada nas figuras </w:t>
      </w:r>
      <w:r w:rsidR="00177EDC" w:rsidRPr="009B6FFE">
        <w:rPr>
          <w:rFonts w:ascii="Times New Roman" w:hAnsi="Times New Roman" w:cs="Times New Roman"/>
          <w:sz w:val="24"/>
          <w:szCs w:val="24"/>
        </w:rPr>
        <w:t xml:space="preserve">20, 21 </w:t>
      </w:r>
      <w:r w:rsidR="00127074" w:rsidRPr="009B6FFE">
        <w:rPr>
          <w:rFonts w:ascii="Times New Roman" w:hAnsi="Times New Roman" w:cs="Times New Roman"/>
          <w:sz w:val="24"/>
          <w:szCs w:val="24"/>
        </w:rPr>
        <w:t>e 17</w:t>
      </w:r>
      <w:r w:rsidR="0074199F" w:rsidRPr="009B6FFE">
        <w:rPr>
          <w:rFonts w:ascii="Times New Roman" w:hAnsi="Times New Roman" w:cs="Times New Roman"/>
          <w:sz w:val="24"/>
          <w:szCs w:val="24"/>
        </w:rPr>
        <w:t>.</w:t>
      </w:r>
    </w:p>
    <w:p w:rsidR="00127074" w:rsidRPr="009B6FFE" w:rsidRDefault="00127074" w:rsidP="00FD24B7">
      <w:pPr>
        <w:autoSpaceDE w:val="0"/>
        <w:autoSpaceDN w:val="0"/>
        <w:adjustRightInd w:val="0"/>
        <w:spacing w:after="0" w:line="360" w:lineRule="auto"/>
        <w:ind w:firstLine="709"/>
        <w:jc w:val="both"/>
        <w:rPr>
          <w:rFonts w:ascii="Times New Roman" w:hAnsi="Times New Roman" w:cs="Times New Roman"/>
          <w:sz w:val="24"/>
          <w:szCs w:val="24"/>
        </w:rPr>
      </w:pPr>
    </w:p>
    <w:p w:rsidR="00127074" w:rsidRPr="009B6FFE" w:rsidRDefault="00127074" w:rsidP="00127074">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4EC12C72" wp14:editId="63D302DB">
            <wp:extent cx="5400040" cy="403352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5.JPG"/>
                    <pic:cNvPicPr/>
                  </pic:nvPicPr>
                  <pic:blipFill>
                    <a:blip r:embed="rId32"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20</w:t>
      </w:r>
      <w:r w:rsidR="00F82C1B" w:rsidRPr="009B6FFE">
        <w:rPr>
          <w:rFonts w:ascii="Times New Roman" w:hAnsi="Times New Roman" w:cs="Times New Roman"/>
          <w:sz w:val="20"/>
          <w:szCs w:val="24"/>
        </w:rPr>
        <w:t xml:space="preserve">: Avenida Ademar Luiz </w:t>
      </w:r>
      <w:proofErr w:type="spellStart"/>
      <w:r w:rsidR="00F82C1B" w:rsidRPr="009B6FFE">
        <w:rPr>
          <w:rFonts w:ascii="Times New Roman" w:hAnsi="Times New Roman" w:cs="Times New Roman"/>
          <w:sz w:val="20"/>
          <w:szCs w:val="24"/>
        </w:rPr>
        <w:t>Piana</w:t>
      </w:r>
      <w:proofErr w:type="spellEnd"/>
    </w:p>
    <w:p w:rsidR="00127074" w:rsidRPr="009B6FFE" w:rsidRDefault="00127074" w:rsidP="00127074">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2965CFB6" wp14:editId="41DE423F">
            <wp:extent cx="5400040" cy="403352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1.JPG"/>
                    <pic:cNvPicPr/>
                  </pic:nvPicPr>
                  <pic:blipFill>
                    <a:blip r:embed="rId33"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r w:rsidRPr="009B6FFE">
        <w:rPr>
          <w:rFonts w:ascii="Times New Roman" w:hAnsi="Times New Roman" w:cs="Times New Roman"/>
          <w:sz w:val="20"/>
          <w:szCs w:val="24"/>
        </w:rPr>
        <w:t>Figura 21</w:t>
      </w:r>
      <w:r w:rsidR="00F82C1B" w:rsidRPr="009B6FFE">
        <w:rPr>
          <w:rFonts w:ascii="Times New Roman" w:hAnsi="Times New Roman" w:cs="Times New Roman"/>
          <w:sz w:val="20"/>
          <w:szCs w:val="24"/>
        </w:rPr>
        <w:t xml:space="preserve">: Avenida Ademar Luiz </w:t>
      </w:r>
      <w:proofErr w:type="spellStart"/>
      <w:r w:rsidR="00F82C1B" w:rsidRPr="009B6FFE">
        <w:rPr>
          <w:rFonts w:ascii="Times New Roman" w:hAnsi="Times New Roman" w:cs="Times New Roman"/>
          <w:sz w:val="20"/>
          <w:szCs w:val="24"/>
        </w:rPr>
        <w:t>Piana</w:t>
      </w:r>
      <w:proofErr w:type="spellEnd"/>
    </w:p>
    <w:p w:rsidR="00127074" w:rsidRPr="009B6FFE" w:rsidRDefault="00127074" w:rsidP="00127074">
      <w:pPr>
        <w:autoSpaceDE w:val="0"/>
        <w:autoSpaceDN w:val="0"/>
        <w:adjustRightInd w:val="0"/>
        <w:spacing w:after="0" w:line="360" w:lineRule="auto"/>
        <w:jc w:val="both"/>
        <w:rPr>
          <w:rFonts w:ascii="Times New Roman" w:hAnsi="Times New Roman" w:cs="Times New Roman"/>
          <w:sz w:val="24"/>
          <w:szCs w:val="24"/>
        </w:rPr>
      </w:pPr>
    </w:p>
    <w:p w:rsidR="00127074" w:rsidRPr="009B6FFE" w:rsidRDefault="00127074" w:rsidP="00127074">
      <w:pPr>
        <w:autoSpaceDE w:val="0"/>
        <w:autoSpaceDN w:val="0"/>
        <w:adjustRightInd w:val="0"/>
        <w:spacing w:after="0" w:line="360" w:lineRule="auto"/>
        <w:jc w:val="both"/>
        <w:rPr>
          <w:rFonts w:ascii="Times New Roman" w:hAnsi="Times New Roman" w:cs="Times New Roman"/>
          <w:sz w:val="24"/>
          <w:szCs w:val="24"/>
        </w:rPr>
      </w:pPr>
    </w:p>
    <w:p w:rsidR="0031529E" w:rsidRPr="009B6FFE" w:rsidRDefault="00FD24B7" w:rsidP="0031529E">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 Das sinalizações: </w:t>
      </w:r>
      <w:r w:rsidRPr="009B6FFE">
        <w:rPr>
          <w:rFonts w:ascii="Times New Roman" w:hAnsi="Times New Roman" w:cs="Times New Roman"/>
          <w:sz w:val="24"/>
          <w:szCs w:val="24"/>
        </w:rPr>
        <w:t>A</w:t>
      </w:r>
      <w:r w:rsidR="00177EDC" w:rsidRPr="009B6FFE">
        <w:rPr>
          <w:rFonts w:ascii="Times New Roman" w:hAnsi="Times New Roman" w:cs="Times New Roman"/>
          <w:sz w:val="24"/>
          <w:szCs w:val="24"/>
        </w:rPr>
        <w:t xml:space="preserve"> </w:t>
      </w:r>
      <w:r w:rsidR="00CA542F" w:rsidRPr="009B6FFE">
        <w:rPr>
          <w:rFonts w:ascii="Times New Roman" w:hAnsi="Times New Roman" w:cs="Times New Roman"/>
          <w:sz w:val="24"/>
          <w:szCs w:val="24"/>
        </w:rPr>
        <w:t xml:space="preserve">Avenida Ademar Luiz </w:t>
      </w:r>
      <w:proofErr w:type="spellStart"/>
      <w:r w:rsidR="00CA542F" w:rsidRPr="009B6FFE">
        <w:rPr>
          <w:rFonts w:ascii="Times New Roman" w:hAnsi="Times New Roman" w:cs="Times New Roman"/>
          <w:sz w:val="24"/>
          <w:szCs w:val="24"/>
        </w:rPr>
        <w:t>Piana</w:t>
      </w:r>
      <w:proofErr w:type="spellEnd"/>
      <w:r w:rsidR="00177EDC" w:rsidRPr="009B6FFE">
        <w:rPr>
          <w:rFonts w:ascii="Times New Roman" w:hAnsi="Times New Roman" w:cs="Times New Roman"/>
          <w:sz w:val="24"/>
          <w:szCs w:val="24"/>
        </w:rPr>
        <w:t xml:space="preserve"> </w:t>
      </w:r>
      <w:r w:rsidR="0031529E" w:rsidRPr="009B6FFE">
        <w:rPr>
          <w:rFonts w:ascii="Times New Roman" w:hAnsi="Times New Roman" w:cs="Times New Roman"/>
          <w:sz w:val="24"/>
          <w:szCs w:val="24"/>
        </w:rPr>
        <w:t xml:space="preserve">possui boa sinalização </w:t>
      </w:r>
      <w:r w:rsidR="00CA542F" w:rsidRPr="009B6FFE">
        <w:rPr>
          <w:rFonts w:ascii="Times New Roman" w:hAnsi="Times New Roman" w:cs="Times New Roman"/>
          <w:sz w:val="24"/>
          <w:szCs w:val="24"/>
        </w:rPr>
        <w:t xml:space="preserve">vertical e principalmente </w:t>
      </w:r>
      <w:r w:rsidR="0031529E" w:rsidRPr="009B6FFE">
        <w:rPr>
          <w:rFonts w:ascii="Times New Roman" w:hAnsi="Times New Roman" w:cs="Times New Roman"/>
          <w:sz w:val="24"/>
          <w:szCs w:val="24"/>
        </w:rPr>
        <w:t>horizontal em seu trecho asfaltado, inclusive delimitando a ciclovia</w:t>
      </w:r>
      <w:r w:rsidR="00374466" w:rsidRPr="009B6FFE">
        <w:rPr>
          <w:rFonts w:ascii="Times New Roman" w:hAnsi="Times New Roman" w:cs="Times New Roman"/>
          <w:sz w:val="24"/>
          <w:szCs w:val="24"/>
        </w:rPr>
        <w:t xml:space="preserve"> e com faixas de pedestres</w:t>
      </w:r>
      <w:r w:rsidR="0031529E" w:rsidRPr="009B6FFE">
        <w:rPr>
          <w:rFonts w:ascii="Times New Roman" w:hAnsi="Times New Roman" w:cs="Times New Roman"/>
          <w:sz w:val="24"/>
          <w:szCs w:val="24"/>
        </w:rPr>
        <w:t xml:space="preserve"> conforme se observa na</w:t>
      </w:r>
      <w:r w:rsidR="00D646D4" w:rsidRPr="009B6FFE">
        <w:rPr>
          <w:rFonts w:ascii="Times New Roman" w:hAnsi="Times New Roman" w:cs="Times New Roman"/>
          <w:sz w:val="24"/>
          <w:szCs w:val="24"/>
        </w:rPr>
        <w:t>s</w:t>
      </w:r>
      <w:r w:rsidR="00177EDC" w:rsidRPr="009B6FFE">
        <w:rPr>
          <w:rFonts w:ascii="Times New Roman" w:hAnsi="Times New Roman" w:cs="Times New Roman"/>
          <w:sz w:val="24"/>
          <w:szCs w:val="24"/>
        </w:rPr>
        <w:t xml:space="preserve"> </w:t>
      </w:r>
      <w:r w:rsidR="0031529E" w:rsidRPr="009B6FFE">
        <w:rPr>
          <w:rFonts w:ascii="Times New Roman" w:hAnsi="Times New Roman" w:cs="Times New Roman"/>
          <w:sz w:val="24"/>
          <w:szCs w:val="24"/>
        </w:rPr>
        <w:t>figura</w:t>
      </w:r>
      <w:r w:rsidR="00D646D4" w:rsidRPr="009B6FFE">
        <w:rPr>
          <w:rFonts w:ascii="Times New Roman" w:hAnsi="Times New Roman" w:cs="Times New Roman"/>
          <w:sz w:val="24"/>
          <w:szCs w:val="24"/>
        </w:rPr>
        <w:t>s18 e 19</w:t>
      </w:r>
      <w:r w:rsidR="00374466" w:rsidRPr="009B6FFE">
        <w:rPr>
          <w:rFonts w:ascii="Times New Roman" w:hAnsi="Times New Roman" w:cs="Times New Roman"/>
          <w:sz w:val="24"/>
          <w:szCs w:val="24"/>
        </w:rPr>
        <w:t>.</w:t>
      </w:r>
    </w:p>
    <w:p w:rsidR="00D646D4" w:rsidRPr="009B6FFE" w:rsidRDefault="00D646D4" w:rsidP="00FD24B7">
      <w:pPr>
        <w:autoSpaceDE w:val="0"/>
        <w:autoSpaceDN w:val="0"/>
        <w:adjustRightInd w:val="0"/>
        <w:spacing w:after="0" w:line="360" w:lineRule="auto"/>
        <w:ind w:firstLine="709"/>
        <w:jc w:val="both"/>
        <w:rPr>
          <w:rFonts w:ascii="Times New Roman" w:hAnsi="Times New Roman" w:cs="Times New Roman"/>
          <w:sz w:val="24"/>
          <w:szCs w:val="24"/>
        </w:rPr>
      </w:pPr>
    </w:p>
    <w:p w:rsidR="0031529E" w:rsidRPr="009B6FFE" w:rsidRDefault="00917B38" w:rsidP="00FD24B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Enfim, a Avenida </w:t>
      </w:r>
      <w:r w:rsidR="00374466" w:rsidRPr="009B6FFE">
        <w:rPr>
          <w:rFonts w:ascii="Times New Roman" w:hAnsi="Times New Roman" w:cs="Times New Roman"/>
          <w:sz w:val="24"/>
          <w:szCs w:val="24"/>
        </w:rPr>
        <w:t xml:space="preserve">Ademar Luiz </w:t>
      </w:r>
      <w:proofErr w:type="spellStart"/>
      <w:r w:rsidR="00374466" w:rsidRPr="009B6FFE">
        <w:rPr>
          <w:rFonts w:ascii="Times New Roman" w:hAnsi="Times New Roman" w:cs="Times New Roman"/>
          <w:sz w:val="24"/>
          <w:szCs w:val="24"/>
        </w:rPr>
        <w:t>Piana</w:t>
      </w:r>
      <w:proofErr w:type="spellEnd"/>
      <w:r w:rsidR="00374466" w:rsidRPr="009B6FFE">
        <w:rPr>
          <w:rFonts w:ascii="Times New Roman" w:hAnsi="Times New Roman" w:cs="Times New Roman"/>
          <w:sz w:val="24"/>
          <w:szCs w:val="24"/>
        </w:rPr>
        <w:t xml:space="preserve">, mesmo no trecho não pavimentado, </w:t>
      </w:r>
      <w:r w:rsidRPr="009B6FFE">
        <w:rPr>
          <w:rFonts w:ascii="Times New Roman" w:hAnsi="Times New Roman" w:cs="Times New Roman"/>
          <w:sz w:val="24"/>
          <w:szCs w:val="24"/>
        </w:rPr>
        <w:t xml:space="preserve">quanto </w:t>
      </w:r>
      <w:r w:rsidR="00374466" w:rsidRPr="009B6FFE">
        <w:rPr>
          <w:rFonts w:ascii="Times New Roman" w:hAnsi="Times New Roman" w:cs="Times New Roman"/>
          <w:sz w:val="24"/>
          <w:szCs w:val="24"/>
        </w:rPr>
        <w:t>à</w:t>
      </w:r>
      <w:r w:rsidRPr="009B6FFE">
        <w:rPr>
          <w:rFonts w:ascii="Times New Roman" w:hAnsi="Times New Roman" w:cs="Times New Roman"/>
          <w:sz w:val="24"/>
          <w:szCs w:val="24"/>
        </w:rPr>
        <w:t xml:space="preserve"> sinalização de veículos e pedestres é bem satisfatória, porém o que torna inseguro o tráfego de pedestres vem a ser a precariedade</w:t>
      </w:r>
      <w:r w:rsidR="00BE314B" w:rsidRPr="009B6FFE">
        <w:rPr>
          <w:rFonts w:ascii="Times New Roman" w:hAnsi="Times New Roman" w:cs="Times New Roman"/>
          <w:sz w:val="24"/>
          <w:szCs w:val="24"/>
        </w:rPr>
        <w:t xml:space="preserve"> e a</w:t>
      </w:r>
      <w:r w:rsidRPr="009B6FFE">
        <w:rPr>
          <w:rFonts w:ascii="Times New Roman" w:hAnsi="Times New Roman" w:cs="Times New Roman"/>
          <w:sz w:val="24"/>
          <w:szCs w:val="24"/>
        </w:rPr>
        <w:t xml:space="preserve"> extensão de suas calçadas.</w:t>
      </w:r>
    </w:p>
    <w:p w:rsidR="0031529E" w:rsidRPr="009B6FFE" w:rsidRDefault="0031529E" w:rsidP="00FD24B7">
      <w:pPr>
        <w:autoSpaceDE w:val="0"/>
        <w:autoSpaceDN w:val="0"/>
        <w:adjustRightInd w:val="0"/>
        <w:spacing w:after="0" w:line="360" w:lineRule="auto"/>
        <w:ind w:firstLine="709"/>
        <w:jc w:val="both"/>
        <w:rPr>
          <w:rFonts w:ascii="Times New Roman" w:hAnsi="Times New Roman" w:cs="Times New Roman"/>
          <w:sz w:val="24"/>
          <w:szCs w:val="24"/>
        </w:rPr>
      </w:pPr>
    </w:p>
    <w:p w:rsidR="00FD24B7" w:rsidRPr="009B6FFE" w:rsidRDefault="00FD24B7" w:rsidP="00FD24B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 Do trânsito: </w:t>
      </w:r>
      <w:r w:rsidR="00404F0E" w:rsidRPr="009B6FFE">
        <w:rPr>
          <w:rFonts w:ascii="Times New Roman" w:hAnsi="Times New Roman" w:cs="Times New Roman"/>
          <w:sz w:val="24"/>
          <w:szCs w:val="24"/>
        </w:rPr>
        <w:t xml:space="preserve">A Avenida Ademar Luiz </w:t>
      </w:r>
      <w:proofErr w:type="spellStart"/>
      <w:r w:rsidR="00404F0E" w:rsidRPr="009B6FFE">
        <w:rPr>
          <w:rFonts w:ascii="Times New Roman" w:hAnsi="Times New Roman" w:cs="Times New Roman"/>
          <w:sz w:val="24"/>
          <w:szCs w:val="24"/>
        </w:rPr>
        <w:t>Piana</w:t>
      </w:r>
      <w:proofErr w:type="spellEnd"/>
      <w:r w:rsidR="00404F0E" w:rsidRPr="009B6FFE">
        <w:rPr>
          <w:rFonts w:ascii="Times New Roman" w:hAnsi="Times New Roman" w:cs="Times New Roman"/>
          <w:sz w:val="24"/>
          <w:szCs w:val="24"/>
        </w:rPr>
        <w:t xml:space="preserve"> possui </w:t>
      </w:r>
      <w:r w:rsidR="00D646D4" w:rsidRPr="009B6FFE">
        <w:rPr>
          <w:rFonts w:ascii="Times New Roman" w:hAnsi="Times New Roman" w:cs="Times New Roman"/>
          <w:sz w:val="24"/>
          <w:szCs w:val="24"/>
        </w:rPr>
        <w:t>01</w:t>
      </w:r>
      <w:r w:rsidR="00404F0E" w:rsidRPr="009B6FFE">
        <w:rPr>
          <w:rFonts w:ascii="Times New Roman" w:hAnsi="Times New Roman" w:cs="Times New Roman"/>
          <w:sz w:val="24"/>
          <w:szCs w:val="24"/>
        </w:rPr>
        <w:t xml:space="preserve"> parada de ônibus atendida pela linha </w:t>
      </w:r>
      <w:r w:rsidR="00935167" w:rsidRPr="009B6FFE">
        <w:rPr>
          <w:rFonts w:ascii="Times New Roman" w:hAnsi="Times New Roman" w:cs="Times New Roman"/>
          <w:sz w:val="24"/>
          <w:szCs w:val="24"/>
        </w:rPr>
        <w:t>é a 013 de trajeto Centro x Santa Cruz (Canivete) e a 020 de trajeto Centro x Santa Cruz (</w:t>
      </w:r>
      <w:proofErr w:type="spellStart"/>
      <w:r w:rsidR="00935167" w:rsidRPr="009B6FFE">
        <w:rPr>
          <w:rFonts w:ascii="Times New Roman" w:hAnsi="Times New Roman" w:cs="Times New Roman"/>
          <w:sz w:val="24"/>
          <w:szCs w:val="24"/>
        </w:rPr>
        <w:t>Jocafe</w:t>
      </w:r>
      <w:proofErr w:type="spellEnd"/>
      <w:r w:rsidR="00935167" w:rsidRPr="009B6FFE">
        <w:rPr>
          <w:rFonts w:ascii="Times New Roman" w:hAnsi="Times New Roman" w:cs="Times New Roman"/>
          <w:sz w:val="24"/>
          <w:szCs w:val="24"/>
        </w:rPr>
        <w:t xml:space="preserve">) </w:t>
      </w:r>
      <w:r w:rsidR="00404F0E" w:rsidRPr="009B6FFE">
        <w:rPr>
          <w:rFonts w:ascii="Times New Roman" w:hAnsi="Times New Roman" w:cs="Times New Roman"/>
          <w:sz w:val="24"/>
          <w:szCs w:val="24"/>
        </w:rPr>
        <w:t>que circula</w:t>
      </w:r>
      <w:r w:rsidR="00935167" w:rsidRPr="009B6FFE">
        <w:rPr>
          <w:rFonts w:ascii="Times New Roman" w:hAnsi="Times New Roman" w:cs="Times New Roman"/>
          <w:sz w:val="24"/>
          <w:szCs w:val="24"/>
        </w:rPr>
        <w:t>m</w:t>
      </w:r>
      <w:r w:rsidR="00404F0E" w:rsidRPr="009B6FFE">
        <w:rPr>
          <w:rFonts w:ascii="Times New Roman" w:hAnsi="Times New Roman" w:cs="Times New Roman"/>
          <w:sz w:val="24"/>
          <w:szCs w:val="24"/>
        </w:rPr>
        <w:t xml:space="preserve"> por toda AID do empreendimento.</w:t>
      </w:r>
    </w:p>
    <w:p w:rsidR="00FD24B7" w:rsidRPr="009B6FFE" w:rsidRDefault="00FD24B7" w:rsidP="008F56A0">
      <w:pPr>
        <w:autoSpaceDE w:val="0"/>
        <w:autoSpaceDN w:val="0"/>
        <w:adjustRightInd w:val="0"/>
        <w:spacing w:after="0" w:line="360" w:lineRule="auto"/>
        <w:ind w:firstLine="709"/>
        <w:jc w:val="both"/>
        <w:rPr>
          <w:rFonts w:ascii="Times New Roman" w:hAnsi="Times New Roman" w:cs="Times New Roman"/>
          <w:sz w:val="24"/>
          <w:szCs w:val="24"/>
        </w:rPr>
      </w:pPr>
    </w:p>
    <w:p w:rsidR="005C1232" w:rsidRPr="009B6FFE" w:rsidRDefault="00D33E6B" w:rsidP="005C123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figura 22, na página seguinte, </w:t>
      </w:r>
      <w:r w:rsidR="005C1232" w:rsidRPr="009B6FFE">
        <w:rPr>
          <w:rFonts w:ascii="Times New Roman" w:hAnsi="Times New Roman" w:cs="Times New Roman"/>
          <w:sz w:val="24"/>
          <w:szCs w:val="24"/>
        </w:rPr>
        <w:t>ilustra a caracterização física e operacional das interseções que farão parte do estudo de trânsito, e que dão acesso ao empreendimento, compreendendo a marcação dos pontos de parada de transporte coletivo, marcação dos acessos de veículos, sentido de tráfego e sinalização.</w:t>
      </w:r>
    </w:p>
    <w:p w:rsidR="005C1232" w:rsidRPr="009B6FFE" w:rsidRDefault="005C1232" w:rsidP="005C1232">
      <w:pPr>
        <w:autoSpaceDE w:val="0"/>
        <w:autoSpaceDN w:val="0"/>
        <w:adjustRightInd w:val="0"/>
        <w:spacing w:after="0" w:line="360" w:lineRule="auto"/>
        <w:ind w:firstLine="709"/>
        <w:jc w:val="center"/>
        <w:rPr>
          <w:rFonts w:ascii="Times New Roman" w:hAnsi="Times New Roman" w:cs="Times New Roman"/>
          <w:sz w:val="24"/>
          <w:szCs w:val="24"/>
        </w:rPr>
      </w:pPr>
    </w:p>
    <w:p w:rsidR="00D33E6B" w:rsidRPr="009B6FFE" w:rsidRDefault="00D33E6B" w:rsidP="005C1232">
      <w:pPr>
        <w:autoSpaceDE w:val="0"/>
        <w:autoSpaceDN w:val="0"/>
        <w:adjustRightInd w:val="0"/>
        <w:spacing w:after="0" w:line="360" w:lineRule="auto"/>
        <w:ind w:firstLine="709"/>
        <w:jc w:val="center"/>
        <w:rPr>
          <w:rFonts w:ascii="Times New Roman" w:hAnsi="Times New Roman" w:cs="Times New Roman"/>
          <w:sz w:val="24"/>
          <w:szCs w:val="24"/>
        </w:rPr>
      </w:pPr>
    </w:p>
    <w:p w:rsidR="009058BD" w:rsidRPr="009B6FFE" w:rsidRDefault="009058BD" w:rsidP="003A2960">
      <w:pPr>
        <w:pStyle w:val="Ttulo3"/>
      </w:pPr>
      <w:bookmarkStart w:id="28" w:name="_Toc390074459"/>
      <w:r w:rsidRPr="009B6FFE">
        <w:t xml:space="preserve">b) Análise da capacidade </w:t>
      </w:r>
      <w:r w:rsidR="006A3F0E" w:rsidRPr="009B6FFE">
        <w:t>viária das interseções</w:t>
      </w:r>
      <w:bookmarkEnd w:id="28"/>
    </w:p>
    <w:p w:rsidR="00D33E6B" w:rsidRPr="009B6FFE" w:rsidRDefault="00D33E6B" w:rsidP="009058BD">
      <w:pPr>
        <w:autoSpaceDE w:val="0"/>
        <w:autoSpaceDN w:val="0"/>
        <w:adjustRightInd w:val="0"/>
        <w:spacing w:after="0" w:line="360" w:lineRule="auto"/>
        <w:jc w:val="both"/>
        <w:rPr>
          <w:rFonts w:ascii="Times New Roman" w:hAnsi="Times New Roman" w:cs="Times New Roman"/>
          <w:b/>
          <w:sz w:val="24"/>
          <w:szCs w:val="24"/>
        </w:rPr>
      </w:pPr>
    </w:p>
    <w:p w:rsidR="009058BD" w:rsidRPr="009B6FFE" w:rsidRDefault="009058BD" w:rsidP="009058B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figura </w:t>
      </w:r>
      <w:r w:rsidR="00D646D4" w:rsidRPr="009B6FFE">
        <w:rPr>
          <w:rFonts w:ascii="Times New Roman" w:hAnsi="Times New Roman" w:cs="Times New Roman"/>
          <w:sz w:val="24"/>
          <w:szCs w:val="24"/>
        </w:rPr>
        <w:t>2</w:t>
      </w:r>
      <w:r w:rsidR="00D33E6B" w:rsidRPr="009B6FFE">
        <w:rPr>
          <w:rFonts w:ascii="Times New Roman" w:hAnsi="Times New Roman" w:cs="Times New Roman"/>
          <w:sz w:val="24"/>
          <w:szCs w:val="24"/>
        </w:rPr>
        <w:t>3</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indica as principais vias, definidas pelo corpo técnico da Prefeitura Municipal de Linhares, como sendo os pontos necessários para observação e contagem do tráfego conforme horário e dias definidos pelo referido Termo de Referência para a elaboração deste EIV. Serão objetos de análise as seguintes interseções:</w:t>
      </w:r>
    </w:p>
    <w:p w:rsidR="009058BD" w:rsidRPr="009B6FFE" w:rsidRDefault="009058BD" w:rsidP="009058BD">
      <w:pPr>
        <w:autoSpaceDE w:val="0"/>
        <w:autoSpaceDN w:val="0"/>
        <w:adjustRightInd w:val="0"/>
        <w:spacing w:after="0" w:line="360" w:lineRule="auto"/>
        <w:ind w:firstLine="709"/>
        <w:jc w:val="both"/>
        <w:rPr>
          <w:rFonts w:ascii="Times New Roman" w:hAnsi="Times New Roman" w:cs="Times New Roman"/>
          <w:sz w:val="24"/>
          <w:szCs w:val="24"/>
        </w:rPr>
      </w:pPr>
    </w:p>
    <w:p w:rsidR="009058BD" w:rsidRPr="009B6FFE" w:rsidRDefault="008E4C5F" w:rsidP="008E4C5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Interseção </w:t>
      </w:r>
      <w:r w:rsidR="009058BD" w:rsidRPr="009B6FFE">
        <w:rPr>
          <w:rFonts w:ascii="Times New Roman" w:hAnsi="Times New Roman" w:cs="Times New Roman"/>
          <w:b/>
          <w:sz w:val="24"/>
          <w:szCs w:val="24"/>
        </w:rPr>
        <w:t>01</w:t>
      </w:r>
      <w:r w:rsidR="009058BD" w:rsidRPr="009B6FFE">
        <w:rPr>
          <w:rFonts w:ascii="Times New Roman" w:hAnsi="Times New Roman" w:cs="Times New Roman"/>
          <w:sz w:val="24"/>
          <w:szCs w:val="24"/>
        </w:rPr>
        <w:t xml:space="preserve"> – </w:t>
      </w:r>
      <w:r w:rsidR="004B119C" w:rsidRPr="009B6FFE">
        <w:rPr>
          <w:rFonts w:ascii="Times New Roman" w:hAnsi="Times New Roman" w:cs="Times New Roman"/>
          <w:sz w:val="24"/>
          <w:szCs w:val="24"/>
        </w:rPr>
        <w:t>Trevo da BR – 101 x Estrada Vicinal de acesso a LASA;</w:t>
      </w:r>
    </w:p>
    <w:p w:rsidR="00D33E6B" w:rsidRPr="009B6FFE" w:rsidRDefault="008E4C5F" w:rsidP="008E4C5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rPr>
        <w:t xml:space="preserve">Interseção </w:t>
      </w:r>
      <w:r w:rsidR="009058BD" w:rsidRPr="009B6FFE">
        <w:rPr>
          <w:rFonts w:ascii="Times New Roman" w:hAnsi="Times New Roman" w:cs="Times New Roman"/>
          <w:b/>
          <w:sz w:val="24"/>
          <w:szCs w:val="24"/>
        </w:rPr>
        <w:t>02</w:t>
      </w:r>
      <w:r w:rsidR="009058BD" w:rsidRPr="009B6FFE">
        <w:rPr>
          <w:rFonts w:ascii="Times New Roman" w:hAnsi="Times New Roman" w:cs="Times New Roman"/>
          <w:sz w:val="24"/>
          <w:szCs w:val="24"/>
        </w:rPr>
        <w:t xml:space="preserve"> – </w:t>
      </w:r>
      <w:r w:rsidR="004B119C" w:rsidRPr="009B6FFE">
        <w:rPr>
          <w:rFonts w:ascii="Times New Roman" w:hAnsi="Times New Roman" w:cs="Times New Roman"/>
          <w:sz w:val="24"/>
          <w:szCs w:val="24"/>
        </w:rPr>
        <w:t xml:space="preserve">Trevo da BR – 101 x Avenida Ademar Luiz </w:t>
      </w:r>
      <w:proofErr w:type="spellStart"/>
      <w:r w:rsidR="004B119C" w:rsidRPr="009B6FFE">
        <w:rPr>
          <w:rFonts w:ascii="Times New Roman" w:hAnsi="Times New Roman" w:cs="Times New Roman"/>
          <w:sz w:val="24"/>
          <w:szCs w:val="24"/>
        </w:rPr>
        <w:t>Piana</w:t>
      </w:r>
      <w:proofErr w:type="spellEnd"/>
      <w:r w:rsidR="004B119C" w:rsidRPr="009B6FFE">
        <w:rPr>
          <w:rFonts w:ascii="Times New Roman" w:hAnsi="Times New Roman" w:cs="Times New Roman"/>
          <w:sz w:val="24"/>
          <w:szCs w:val="24"/>
        </w:rPr>
        <w:t>;</w:t>
      </w:r>
    </w:p>
    <w:p w:rsidR="00D33E6B" w:rsidRPr="009B6FFE" w:rsidRDefault="00D33E6B">
      <w:pPr>
        <w:rPr>
          <w:rFonts w:ascii="Times New Roman" w:hAnsi="Times New Roman" w:cs="Times New Roman"/>
          <w:sz w:val="24"/>
          <w:szCs w:val="24"/>
        </w:rPr>
        <w:sectPr w:rsidR="00D33E6B" w:rsidRPr="009B6FFE" w:rsidSect="00D33E6B">
          <w:footerReference w:type="default" r:id="rId34"/>
          <w:pgSz w:w="11906" w:h="16838"/>
          <w:pgMar w:top="1418" w:right="1701" w:bottom="1418" w:left="1701" w:header="709" w:footer="709" w:gutter="0"/>
          <w:cols w:space="708"/>
          <w:docGrid w:linePitch="360"/>
        </w:sectPr>
      </w:pPr>
      <w:r w:rsidRPr="009B6FFE">
        <w:rPr>
          <w:rFonts w:ascii="Times New Roman" w:hAnsi="Times New Roman" w:cs="Times New Roman"/>
          <w:sz w:val="24"/>
          <w:szCs w:val="24"/>
        </w:rPr>
        <w:br w:type="page"/>
      </w:r>
    </w:p>
    <w:p w:rsidR="00D33E6B" w:rsidRPr="009B6FFE" w:rsidRDefault="00927741" w:rsidP="00D33E6B">
      <w:pPr>
        <w:rPr>
          <w:rFonts w:ascii="Times New Roman" w:hAnsi="Times New Roman" w:cs="Times New Roman"/>
          <w:sz w:val="20"/>
          <w:szCs w:val="24"/>
        </w:rPr>
        <w:sectPr w:rsidR="00D33E6B" w:rsidRPr="009B6FFE" w:rsidSect="00927741">
          <w:pgSz w:w="16838" w:h="11906" w:orient="landscape"/>
          <w:pgMar w:top="1134" w:right="1418" w:bottom="1701" w:left="1418" w:header="709" w:footer="709" w:gutter="0"/>
          <w:cols w:space="708"/>
          <w:docGrid w:linePitch="360"/>
        </w:sectPr>
      </w:pPr>
      <w:r w:rsidRPr="009B6FFE">
        <w:rPr>
          <w:rFonts w:ascii="Times New Roman" w:hAnsi="Times New Roman" w:cs="Times New Roman"/>
          <w:noProof/>
          <w:sz w:val="20"/>
          <w:szCs w:val="24"/>
        </w:rPr>
        <w:lastRenderedPageBreak/>
        <w:drawing>
          <wp:inline distT="0" distB="0" distL="0" distR="0" wp14:anchorId="0DA84EE3" wp14:editId="0CE70387">
            <wp:extent cx="8205324" cy="5514074"/>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8205324" cy="5514074"/>
                    </a:xfrm>
                    <a:prstGeom prst="rect">
                      <a:avLst/>
                    </a:prstGeom>
                    <a:noFill/>
                    <a:ln>
                      <a:noFill/>
                    </a:ln>
                  </pic:spPr>
                </pic:pic>
              </a:graphicData>
            </a:graphic>
          </wp:inline>
        </w:drawing>
      </w:r>
      <w:r w:rsidRPr="009B6FFE">
        <w:rPr>
          <w:rFonts w:ascii="Times New Roman" w:hAnsi="Times New Roman" w:cs="Times New Roman"/>
          <w:sz w:val="20"/>
          <w:szCs w:val="24"/>
        </w:rPr>
        <w:tab/>
      </w:r>
      <w:r w:rsidRPr="009B6FFE">
        <w:rPr>
          <w:rFonts w:ascii="Times New Roman" w:hAnsi="Times New Roman" w:cs="Times New Roman"/>
          <w:sz w:val="20"/>
          <w:szCs w:val="24"/>
        </w:rPr>
        <w:tab/>
      </w:r>
      <w:r w:rsidR="00D33E6B" w:rsidRPr="009B6FFE">
        <w:rPr>
          <w:rFonts w:ascii="Times New Roman" w:hAnsi="Times New Roman" w:cs="Times New Roman"/>
          <w:sz w:val="20"/>
          <w:szCs w:val="24"/>
        </w:rPr>
        <w:t>Figura 22</w:t>
      </w:r>
      <w:r w:rsidR="0060068D" w:rsidRPr="009B6FFE">
        <w:rPr>
          <w:rFonts w:ascii="Times New Roman" w:hAnsi="Times New Roman" w:cs="Times New Roman"/>
          <w:sz w:val="20"/>
          <w:szCs w:val="24"/>
        </w:rPr>
        <w:t>:</w:t>
      </w:r>
      <w:r w:rsidRPr="009B6FFE">
        <w:rPr>
          <w:rFonts w:ascii="Times New Roman" w:hAnsi="Times New Roman" w:cs="Times New Roman"/>
          <w:sz w:val="20"/>
          <w:szCs w:val="24"/>
        </w:rPr>
        <w:t xml:space="preserve"> Circulação e Localização dos pontos de ônibus</w:t>
      </w:r>
    </w:p>
    <w:p w:rsidR="00FB6475" w:rsidRPr="009B6FFE" w:rsidRDefault="00FB6475" w:rsidP="00D33E6B">
      <w:pPr>
        <w:autoSpaceDE w:val="0"/>
        <w:autoSpaceDN w:val="0"/>
        <w:adjustRightInd w:val="0"/>
        <w:spacing w:after="0" w:line="360" w:lineRule="auto"/>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062ECCDE" wp14:editId="4C761B18">
            <wp:extent cx="5276006" cy="3204446"/>
            <wp:effectExtent l="0" t="0" r="0" b="0"/>
            <wp:docPr id="7" name="Imagem 6" descr="INTERSEC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SECOES.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270860" cy="3201320"/>
                    </a:xfrm>
                    <a:prstGeom prst="rect">
                      <a:avLst/>
                    </a:prstGeom>
                    <a:ln>
                      <a:noFill/>
                    </a:ln>
                    <a:extLst>
                      <a:ext uri="{53640926-AAD7-44D8-BBD7-CCE9431645EC}">
                        <a14:shadowObscured xmlns:a14="http://schemas.microsoft.com/office/drawing/2010/main"/>
                      </a:ext>
                    </a:extLst>
                  </pic:spPr>
                </pic:pic>
              </a:graphicData>
            </a:graphic>
          </wp:inline>
        </w:drawing>
      </w:r>
      <w:r w:rsidR="00D33E6B" w:rsidRPr="009B6FFE">
        <w:rPr>
          <w:rFonts w:ascii="Times New Roman" w:hAnsi="Times New Roman" w:cs="Times New Roman"/>
          <w:sz w:val="20"/>
          <w:szCs w:val="24"/>
        </w:rPr>
        <w:t>Figura 23</w:t>
      </w:r>
      <w:r w:rsidR="00927741" w:rsidRPr="009B6FFE">
        <w:rPr>
          <w:rFonts w:ascii="Times New Roman" w:hAnsi="Times New Roman" w:cs="Times New Roman"/>
          <w:sz w:val="20"/>
          <w:szCs w:val="24"/>
        </w:rPr>
        <w:t>: Interseções nas principais vias</w:t>
      </w:r>
    </w:p>
    <w:p w:rsidR="0039445F" w:rsidRPr="009B6FFE" w:rsidRDefault="0039445F" w:rsidP="008B4E1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A partir das interseções definidas foi realizados a contagem de tráfegos modal realizada no dia 04 de março de 2014 (terça-feira) nos horários de </w:t>
      </w:r>
      <w:proofErr w:type="gramStart"/>
      <w:r w:rsidRPr="003A2960">
        <w:rPr>
          <w:rFonts w:ascii="Times New Roman" w:hAnsi="Times New Roman" w:cs="Times New Roman"/>
          <w:sz w:val="24"/>
          <w:szCs w:val="24"/>
        </w:rPr>
        <w:t>16:00</w:t>
      </w:r>
      <w:proofErr w:type="gramEnd"/>
      <w:r w:rsidRPr="003A2960">
        <w:rPr>
          <w:rFonts w:ascii="Times New Roman" w:hAnsi="Times New Roman" w:cs="Times New Roman"/>
          <w:sz w:val="24"/>
          <w:szCs w:val="24"/>
        </w:rPr>
        <w:t xml:space="preserve"> às 19:00 h, Dessa forma, para cada intervalo calculou-se o volume equivalente, que consiste em transformar todo volume da contagem em UCP (unidade de carro de passeio), utilizando – se os índices 1,75 para caminhão, 2,25 para ônibus e 0,33 para motocicleta.</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A metodologia utilizada para análise da capacidade viária das interseções da AID do empreendimento baseou-se em conceitos e indicadores do “</w:t>
      </w:r>
      <w:proofErr w:type="spellStart"/>
      <w:r w:rsidRPr="003A2960">
        <w:rPr>
          <w:rFonts w:ascii="Times New Roman" w:hAnsi="Times New Roman" w:cs="Times New Roman"/>
          <w:sz w:val="24"/>
          <w:szCs w:val="24"/>
        </w:rPr>
        <w:t>Highway</w:t>
      </w:r>
      <w:proofErr w:type="spellEnd"/>
      <w:r w:rsidRPr="003A2960">
        <w:rPr>
          <w:rFonts w:ascii="Times New Roman" w:hAnsi="Times New Roman" w:cs="Times New Roman"/>
          <w:sz w:val="24"/>
          <w:szCs w:val="24"/>
        </w:rPr>
        <w:t xml:space="preserve"> </w:t>
      </w:r>
      <w:proofErr w:type="spellStart"/>
      <w:r w:rsidRPr="003A2960">
        <w:rPr>
          <w:rFonts w:ascii="Times New Roman" w:hAnsi="Times New Roman" w:cs="Times New Roman"/>
          <w:sz w:val="24"/>
          <w:szCs w:val="24"/>
        </w:rPr>
        <w:t>Capacity</w:t>
      </w:r>
      <w:proofErr w:type="spellEnd"/>
      <w:r w:rsidRPr="003A2960">
        <w:rPr>
          <w:rFonts w:ascii="Times New Roman" w:hAnsi="Times New Roman" w:cs="Times New Roman"/>
          <w:sz w:val="24"/>
          <w:szCs w:val="24"/>
        </w:rPr>
        <w:t xml:space="preserve"> Manual – HCM” que delimita fatores determinantes para a viabilidade do estudo viário tais como: largura da pista de rolamento, capacidade da via, declividade, localidade </w:t>
      </w:r>
      <w:proofErr w:type="spellStart"/>
      <w:r w:rsidRPr="003A2960">
        <w:rPr>
          <w:rFonts w:ascii="Times New Roman" w:hAnsi="Times New Roman" w:cs="Times New Roman"/>
          <w:sz w:val="24"/>
          <w:szCs w:val="24"/>
        </w:rPr>
        <w:t>etc</w:t>
      </w:r>
      <w:proofErr w:type="spellEnd"/>
      <w:r w:rsidRPr="003A2960">
        <w:rPr>
          <w:rFonts w:ascii="Times New Roman" w:hAnsi="Times New Roman" w:cs="Times New Roman"/>
          <w:sz w:val="24"/>
          <w:szCs w:val="24"/>
        </w:rPr>
        <w:t>, definidos a seguir.</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Capacidade da via (C):</w:t>
      </w:r>
      <w:r w:rsidRPr="003A2960">
        <w:rPr>
          <w:rFonts w:ascii="Times New Roman" w:hAnsi="Times New Roman" w:cs="Times New Roman"/>
          <w:sz w:val="24"/>
          <w:szCs w:val="24"/>
        </w:rPr>
        <w:t xml:space="preserve"> Avaliar as condições em que a via se encontra no que diz respeito a sua fluidez de tráfego, velocidade, tempo de viagem etc. Para seu cálculo adota-se</w:t>
      </w:r>
      <w:r>
        <w:rPr>
          <w:rFonts w:ascii="Times New Roman" w:hAnsi="Times New Roman" w:cs="Times New Roman"/>
          <w:sz w:val="24"/>
          <w:szCs w:val="24"/>
        </w:rPr>
        <w:t xml:space="preserve"> conforme Tabela 01</w:t>
      </w:r>
      <w:r w:rsidRPr="003A2960">
        <w:rPr>
          <w:rFonts w:ascii="Times New Roman" w:hAnsi="Times New Roman" w:cs="Times New Roman"/>
          <w:sz w:val="24"/>
          <w:szCs w:val="24"/>
        </w:rPr>
        <w:t>:</w:t>
      </w: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tbl>
      <w:tblPr>
        <w:tblW w:w="6460" w:type="dxa"/>
        <w:jc w:val="center"/>
        <w:tblInd w:w="58" w:type="dxa"/>
        <w:tblCellMar>
          <w:left w:w="70" w:type="dxa"/>
          <w:right w:w="70" w:type="dxa"/>
        </w:tblCellMar>
        <w:tblLook w:val="04A0" w:firstRow="1" w:lastRow="0" w:firstColumn="1" w:lastColumn="0" w:noHBand="0" w:noVBand="1"/>
      </w:tblPr>
      <w:tblGrid>
        <w:gridCol w:w="1660"/>
        <w:gridCol w:w="960"/>
        <w:gridCol w:w="3840"/>
      </w:tblGrid>
      <w:tr w:rsidR="003A2960" w:rsidRPr="003A2960" w:rsidTr="003A2960">
        <w:trPr>
          <w:trHeight w:val="300"/>
          <w:jc w:val="center"/>
        </w:trPr>
        <w:tc>
          <w:tcPr>
            <w:tcW w:w="166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lastRenderedPageBreak/>
              <w:t>L (m) &lt; 5,20</w:t>
            </w:r>
          </w:p>
        </w:tc>
        <w:tc>
          <w:tcPr>
            <w:tcW w:w="96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S</w:t>
            </w:r>
          </w:p>
        </w:tc>
        <w:tc>
          <w:tcPr>
            <w:tcW w:w="3840" w:type="dxa"/>
            <w:vMerge w:val="restart"/>
            <w:tcBorders>
              <w:top w:val="single" w:sz="4" w:space="0" w:color="auto"/>
              <w:left w:val="single" w:sz="4" w:space="0" w:color="auto"/>
              <w:bottom w:val="single" w:sz="4" w:space="0" w:color="auto"/>
              <w:right w:val="single" w:sz="4" w:space="0" w:color="000000"/>
            </w:tcBorders>
            <w:noWrap/>
            <w:vAlign w:val="center"/>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 xml:space="preserve">C = S x F onde S = L x 525, quando L </w:t>
            </w:r>
            <w:r w:rsidRPr="003A2960">
              <w:rPr>
                <w:rFonts w:ascii="Symbol" w:eastAsia="Times New Roman" w:hAnsi="Symbol" w:cs="Calibri"/>
              </w:rPr>
              <w:t></w:t>
            </w:r>
            <w:r w:rsidRPr="003A2960">
              <w:rPr>
                <w:rFonts w:ascii="Calibri" w:eastAsia="Times New Roman" w:hAnsi="Calibri" w:cs="Calibri"/>
              </w:rPr>
              <w:t xml:space="preserve"> 5,20</w:t>
            </w: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3,0</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1850</w:t>
            </w:r>
          </w:p>
        </w:tc>
        <w:tc>
          <w:tcPr>
            <w:tcW w:w="0" w:type="auto"/>
            <w:vMerge/>
            <w:tcBorders>
              <w:top w:val="single" w:sz="4" w:space="0" w:color="auto"/>
              <w:left w:val="single" w:sz="4" w:space="0" w:color="auto"/>
              <w:bottom w:val="single" w:sz="4" w:space="0" w:color="auto"/>
              <w:right w:val="single" w:sz="4" w:space="0" w:color="000000"/>
            </w:tcBorders>
            <w:vAlign w:val="center"/>
            <w:hideMark/>
          </w:tcPr>
          <w:p w:rsidR="003A2960" w:rsidRPr="003A2960" w:rsidRDefault="003A2960">
            <w:pPr>
              <w:spacing w:after="0" w:line="240" w:lineRule="auto"/>
              <w:rPr>
                <w:rFonts w:ascii="Calibri" w:eastAsia="Times New Roman" w:hAnsi="Calibri" w:cs="Calibri"/>
              </w:rPr>
            </w:pP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3,3</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1875</w:t>
            </w:r>
          </w:p>
        </w:tc>
        <w:tc>
          <w:tcPr>
            <w:tcW w:w="3840" w:type="dxa"/>
            <w:vMerge w:val="restart"/>
            <w:tcBorders>
              <w:top w:val="single" w:sz="4" w:space="0" w:color="auto"/>
              <w:left w:val="single" w:sz="4" w:space="0" w:color="auto"/>
              <w:bottom w:val="single" w:sz="4" w:space="0" w:color="auto"/>
              <w:right w:val="single" w:sz="4" w:space="0" w:color="000000"/>
            </w:tcBorders>
            <w:noWrap/>
            <w:vAlign w:val="center"/>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Sendo que:</w:t>
            </w: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3,6</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1900</w:t>
            </w:r>
          </w:p>
        </w:tc>
        <w:tc>
          <w:tcPr>
            <w:tcW w:w="0" w:type="auto"/>
            <w:vMerge/>
            <w:tcBorders>
              <w:top w:val="single" w:sz="4" w:space="0" w:color="auto"/>
              <w:left w:val="single" w:sz="4" w:space="0" w:color="auto"/>
              <w:bottom w:val="single" w:sz="4" w:space="0" w:color="auto"/>
              <w:right w:val="single" w:sz="4" w:space="0" w:color="000000"/>
            </w:tcBorders>
            <w:vAlign w:val="center"/>
            <w:hideMark/>
          </w:tcPr>
          <w:p w:rsidR="003A2960" w:rsidRPr="003A2960" w:rsidRDefault="003A2960">
            <w:pPr>
              <w:spacing w:after="0" w:line="240" w:lineRule="auto"/>
              <w:rPr>
                <w:rFonts w:ascii="Calibri" w:eastAsia="Times New Roman" w:hAnsi="Calibri" w:cs="Calibri"/>
              </w:rPr>
            </w:pP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3,9</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1950</w:t>
            </w:r>
          </w:p>
        </w:tc>
        <w:tc>
          <w:tcPr>
            <w:tcW w:w="0" w:type="auto"/>
            <w:vMerge/>
            <w:tcBorders>
              <w:top w:val="single" w:sz="4" w:space="0" w:color="auto"/>
              <w:left w:val="single" w:sz="4" w:space="0" w:color="auto"/>
              <w:bottom w:val="single" w:sz="4" w:space="0" w:color="auto"/>
              <w:right w:val="single" w:sz="4" w:space="0" w:color="000000"/>
            </w:tcBorders>
            <w:vAlign w:val="center"/>
            <w:hideMark/>
          </w:tcPr>
          <w:p w:rsidR="003A2960" w:rsidRPr="003A2960" w:rsidRDefault="003A2960">
            <w:pPr>
              <w:spacing w:after="0" w:line="240" w:lineRule="auto"/>
              <w:rPr>
                <w:rFonts w:ascii="Calibri" w:eastAsia="Times New Roman" w:hAnsi="Calibri" w:cs="Calibri"/>
              </w:rPr>
            </w:pP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4,2</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2075</w:t>
            </w:r>
          </w:p>
        </w:tc>
        <w:tc>
          <w:tcPr>
            <w:tcW w:w="3840" w:type="dxa"/>
            <w:tcBorders>
              <w:top w:val="single" w:sz="4" w:space="0" w:color="auto"/>
              <w:left w:val="nil"/>
              <w:bottom w:val="single" w:sz="4" w:space="0" w:color="auto"/>
              <w:right w:val="single" w:sz="4" w:space="0" w:color="000000"/>
            </w:tcBorders>
            <w:noWrap/>
            <w:vAlign w:val="bottom"/>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C = Capacidade da via</w:t>
            </w: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4,5</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2250</w:t>
            </w:r>
          </w:p>
        </w:tc>
        <w:tc>
          <w:tcPr>
            <w:tcW w:w="3840" w:type="dxa"/>
            <w:tcBorders>
              <w:top w:val="single" w:sz="4" w:space="0" w:color="auto"/>
              <w:left w:val="nil"/>
              <w:bottom w:val="single" w:sz="4" w:space="0" w:color="auto"/>
              <w:right w:val="single" w:sz="4" w:space="0" w:color="000000"/>
            </w:tcBorders>
            <w:noWrap/>
            <w:vAlign w:val="bottom"/>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S = Fluxo de saturação</w:t>
            </w: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4,8</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2475</w:t>
            </w:r>
          </w:p>
        </w:tc>
        <w:tc>
          <w:tcPr>
            <w:tcW w:w="3840" w:type="dxa"/>
            <w:tcBorders>
              <w:top w:val="single" w:sz="4" w:space="0" w:color="auto"/>
              <w:left w:val="nil"/>
              <w:bottom w:val="single" w:sz="4" w:space="0" w:color="auto"/>
              <w:right w:val="single" w:sz="4" w:space="0" w:color="000000"/>
            </w:tcBorders>
            <w:noWrap/>
            <w:vAlign w:val="bottom"/>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F = Produtos dos fatores de restrição</w:t>
            </w:r>
          </w:p>
        </w:tc>
      </w:tr>
      <w:tr w:rsidR="003A2960" w:rsidRPr="003A2960" w:rsidTr="003A2960">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5,2</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2700</w:t>
            </w:r>
          </w:p>
        </w:tc>
        <w:tc>
          <w:tcPr>
            <w:tcW w:w="3840" w:type="dxa"/>
            <w:tcBorders>
              <w:top w:val="single" w:sz="4" w:space="0" w:color="auto"/>
              <w:left w:val="nil"/>
              <w:bottom w:val="single" w:sz="4" w:space="0" w:color="auto"/>
              <w:right w:val="single" w:sz="4" w:space="0" w:color="000000"/>
            </w:tcBorders>
            <w:noWrap/>
            <w:vAlign w:val="bottom"/>
            <w:hideMark/>
          </w:tcPr>
          <w:p w:rsidR="003A2960" w:rsidRPr="003A2960" w:rsidRDefault="003A2960">
            <w:pPr>
              <w:spacing w:after="0" w:line="240" w:lineRule="auto"/>
              <w:rPr>
                <w:rFonts w:ascii="Calibri" w:eastAsia="Times New Roman" w:hAnsi="Calibri" w:cs="Calibri"/>
              </w:rPr>
            </w:pPr>
            <w:r w:rsidRPr="003A2960">
              <w:rPr>
                <w:rFonts w:ascii="Calibri" w:eastAsia="Times New Roman" w:hAnsi="Calibri" w:cs="Calibri"/>
              </w:rPr>
              <w:t>L = Largura da pista de rolamento</w:t>
            </w:r>
          </w:p>
        </w:tc>
      </w:tr>
    </w:tbl>
    <w:p w:rsid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Pr="003A2960">
        <w:rPr>
          <w:rFonts w:ascii="Times New Roman" w:hAnsi="Times New Roman" w:cs="Times New Roman"/>
          <w:sz w:val="24"/>
          <w:szCs w:val="24"/>
          <w:lang w:eastAsia="en-US"/>
        </w:rPr>
        <w:t>Tabela 01</w:t>
      </w:r>
      <w:r>
        <w:rPr>
          <w:rFonts w:ascii="Times New Roman" w:hAnsi="Times New Roman" w:cs="Times New Roman"/>
          <w:sz w:val="24"/>
          <w:szCs w:val="24"/>
          <w:lang w:eastAsia="en-US"/>
        </w:rPr>
        <w:t>: Capacidade da Via</w:t>
      </w:r>
    </w:p>
    <w:p w:rsid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sz w:val="24"/>
          <w:szCs w:val="24"/>
        </w:rPr>
        <w:t>A capacidade das vias de estudo nas respectivas interseções sofre interferências quanto aos seguintes fatores:</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Fator de declividade (</w:t>
      </w:r>
      <w:r w:rsidRPr="003A2960">
        <w:rPr>
          <w:rFonts w:ascii="Calibri" w:eastAsia="Times New Roman" w:hAnsi="Calibri" w:cs="Calibri"/>
          <w:b/>
        </w:rPr>
        <w:t xml:space="preserve">f </w:t>
      </w:r>
      <w:proofErr w:type="spellStart"/>
      <w:r w:rsidRPr="003A2960">
        <w:rPr>
          <w:rFonts w:ascii="Calibri" w:eastAsia="Times New Roman" w:hAnsi="Calibri" w:cs="Calibri"/>
          <w:b/>
          <w:sz w:val="16"/>
          <w:szCs w:val="16"/>
        </w:rPr>
        <w:t>decliv</w:t>
      </w:r>
      <w:proofErr w:type="spellEnd"/>
      <w:r w:rsidRPr="003A2960">
        <w:rPr>
          <w:rFonts w:ascii="Calibri" w:eastAsia="Times New Roman" w:hAnsi="Calibri" w:cs="Calibri"/>
          <w:b/>
          <w:sz w:val="16"/>
          <w:szCs w:val="16"/>
        </w:rPr>
        <w:t>)</w:t>
      </w:r>
      <w:r w:rsidRPr="003A2960">
        <w:rPr>
          <w:rFonts w:ascii="Times New Roman" w:hAnsi="Times New Roman" w:cs="Times New Roman"/>
          <w:b/>
          <w:sz w:val="24"/>
          <w:szCs w:val="24"/>
        </w:rPr>
        <w:t xml:space="preserve">: </w:t>
      </w:r>
      <w:r w:rsidRPr="003A2960">
        <w:rPr>
          <w:rFonts w:ascii="Times New Roman" w:hAnsi="Times New Roman" w:cs="Times New Roman"/>
          <w:sz w:val="24"/>
          <w:szCs w:val="24"/>
        </w:rPr>
        <w:t>considerado quando é verificada a existência de rampas na via. Para análise adota-se:</w:t>
      </w:r>
    </w:p>
    <w:tbl>
      <w:tblPr>
        <w:tblW w:w="6140" w:type="dxa"/>
        <w:jc w:val="center"/>
        <w:tblInd w:w="49" w:type="dxa"/>
        <w:tblCellMar>
          <w:left w:w="70" w:type="dxa"/>
          <w:right w:w="70" w:type="dxa"/>
        </w:tblCellMar>
        <w:tblLook w:val="04A0" w:firstRow="1" w:lastRow="0" w:firstColumn="1" w:lastColumn="0" w:noHBand="0" w:noVBand="1"/>
      </w:tblPr>
      <w:tblGrid>
        <w:gridCol w:w="960"/>
        <w:gridCol w:w="960"/>
        <w:gridCol w:w="960"/>
        <w:gridCol w:w="1060"/>
        <w:gridCol w:w="1100"/>
        <w:gridCol w:w="1100"/>
      </w:tblGrid>
      <w:tr w:rsidR="003A2960" w:rsidRPr="003A2960" w:rsidTr="003A2960">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i</w:t>
            </w:r>
          </w:p>
        </w:tc>
        <w:tc>
          <w:tcPr>
            <w:tcW w:w="96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w:t>
            </w:r>
          </w:p>
        </w:tc>
        <w:tc>
          <w:tcPr>
            <w:tcW w:w="96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5% aclive</w:t>
            </w:r>
          </w:p>
        </w:tc>
        <w:tc>
          <w:tcPr>
            <w:tcW w:w="106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10% aclive</w:t>
            </w:r>
          </w:p>
        </w:tc>
        <w:tc>
          <w:tcPr>
            <w:tcW w:w="110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3% declive</w:t>
            </w:r>
          </w:p>
        </w:tc>
        <w:tc>
          <w:tcPr>
            <w:tcW w:w="110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5% declive</w:t>
            </w:r>
          </w:p>
        </w:tc>
      </w:tr>
      <w:tr w:rsidR="003A2960" w:rsidRPr="003A2960" w:rsidTr="003A2960">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 xml:space="preserve">f </w:t>
            </w:r>
            <w:proofErr w:type="spellStart"/>
            <w:r w:rsidRPr="003A2960">
              <w:rPr>
                <w:rFonts w:ascii="Calibri" w:eastAsia="Times New Roman" w:hAnsi="Calibri" w:cs="Calibri"/>
                <w:sz w:val="16"/>
                <w:szCs w:val="16"/>
              </w:rPr>
              <w:t>decliv</w:t>
            </w:r>
            <w:proofErr w:type="spellEnd"/>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0,85</w:t>
            </w:r>
          </w:p>
        </w:tc>
        <w:tc>
          <w:tcPr>
            <w:tcW w:w="10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0,70</w:t>
            </w:r>
          </w:p>
        </w:tc>
        <w:tc>
          <w:tcPr>
            <w:tcW w:w="11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1,09</w:t>
            </w:r>
          </w:p>
        </w:tc>
        <w:tc>
          <w:tcPr>
            <w:tcW w:w="11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1,15</w:t>
            </w:r>
          </w:p>
        </w:tc>
      </w:tr>
    </w:tbl>
    <w:p w:rsidR="003A2960" w:rsidRDefault="003A2960"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ab/>
      </w:r>
      <w:r>
        <w:rPr>
          <w:rFonts w:ascii="Times New Roman" w:hAnsi="Times New Roman" w:cs="Times New Roman"/>
          <w:sz w:val="24"/>
          <w:szCs w:val="24"/>
          <w:lang w:eastAsia="en-US"/>
        </w:rPr>
        <w:tab/>
        <w:t>Tabela 02: Fator de declividade</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xml:space="preserve">- Fator de localização (f </w:t>
      </w:r>
      <w:r w:rsidRPr="003A2960">
        <w:rPr>
          <w:rFonts w:ascii="Times New Roman" w:hAnsi="Times New Roman" w:cs="Times New Roman"/>
          <w:b/>
          <w:sz w:val="16"/>
          <w:szCs w:val="16"/>
        </w:rPr>
        <w:t>local</w:t>
      </w:r>
      <w:r w:rsidRPr="003A2960">
        <w:rPr>
          <w:rFonts w:ascii="Times New Roman" w:hAnsi="Times New Roman" w:cs="Times New Roman"/>
          <w:b/>
          <w:sz w:val="24"/>
          <w:szCs w:val="24"/>
        </w:rPr>
        <w:t>):</w:t>
      </w:r>
      <w:r w:rsidRPr="003A2960">
        <w:rPr>
          <w:rFonts w:ascii="Times New Roman" w:hAnsi="Times New Roman" w:cs="Times New Roman"/>
          <w:sz w:val="24"/>
          <w:szCs w:val="24"/>
        </w:rPr>
        <w:t xml:space="preserve"> onde considera as características do entorno das vias. Para análise adota-se:</w:t>
      </w:r>
    </w:p>
    <w:tbl>
      <w:tblPr>
        <w:tblW w:w="2880" w:type="dxa"/>
        <w:jc w:val="center"/>
        <w:tblInd w:w="58" w:type="dxa"/>
        <w:tblCellMar>
          <w:left w:w="70" w:type="dxa"/>
          <w:right w:w="70" w:type="dxa"/>
        </w:tblCellMar>
        <w:tblLook w:val="04A0" w:firstRow="1" w:lastRow="0" w:firstColumn="1" w:lastColumn="0" w:noHBand="0" w:noVBand="1"/>
      </w:tblPr>
      <w:tblGrid>
        <w:gridCol w:w="1920"/>
        <w:gridCol w:w="960"/>
      </w:tblGrid>
      <w:tr w:rsidR="003A2960" w:rsidRPr="003A2960" w:rsidTr="003A2960">
        <w:trPr>
          <w:trHeight w:val="315"/>
          <w:jc w:val="center"/>
        </w:trPr>
        <w:tc>
          <w:tcPr>
            <w:tcW w:w="192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Tipo de Localização</w:t>
            </w:r>
          </w:p>
        </w:tc>
        <w:tc>
          <w:tcPr>
            <w:tcW w:w="96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4"/>
                <w:szCs w:val="24"/>
              </w:rPr>
            </w:pPr>
            <w:r w:rsidRPr="003A2960">
              <w:rPr>
                <w:rFonts w:ascii="Times New Roman" w:eastAsia="Times New Roman" w:hAnsi="Times New Roman" w:cs="Times New Roman"/>
                <w:sz w:val="24"/>
                <w:szCs w:val="24"/>
              </w:rPr>
              <w:t xml:space="preserve">f </w:t>
            </w:r>
            <w:r w:rsidRPr="003A2960">
              <w:rPr>
                <w:rFonts w:ascii="Times New Roman" w:eastAsia="Times New Roman" w:hAnsi="Times New Roman" w:cs="Times New Roman"/>
                <w:sz w:val="16"/>
                <w:szCs w:val="16"/>
              </w:rPr>
              <w:t>local</w:t>
            </w:r>
          </w:p>
        </w:tc>
      </w:tr>
      <w:tr w:rsidR="003A2960" w:rsidRPr="003A2960" w:rsidTr="003A2960">
        <w:trPr>
          <w:trHeight w:val="300"/>
          <w:jc w:val="center"/>
        </w:trPr>
        <w:tc>
          <w:tcPr>
            <w:tcW w:w="192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Boa</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1,2</w:t>
            </w:r>
          </w:p>
        </w:tc>
      </w:tr>
      <w:tr w:rsidR="003A2960" w:rsidRPr="003A2960" w:rsidTr="003A2960">
        <w:trPr>
          <w:trHeight w:val="300"/>
          <w:jc w:val="center"/>
        </w:trPr>
        <w:tc>
          <w:tcPr>
            <w:tcW w:w="192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Média</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1,0</w:t>
            </w:r>
          </w:p>
        </w:tc>
      </w:tr>
      <w:tr w:rsidR="003A2960" w:rsidRPr="003A2960" w:rsidTr="003A2960">
        <w:trPr>
          <w:trHeight w:val="300"/>
          <w:jc w:val="center"/>
        </w:trPr>
        <w:tc>
          <w:tcPr>
            <w:tcW w:w="192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Ruim</w:t>
            </w:r>
          </w:p>
        </w:tc>
        <w:tc>
          <w:tcPr>
            <w:tcW w:w="96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0,85</w:t>
            </w:r>
          </w:p>
        </w:tc>
      </w:tr>
    </w:tbl>
    <w:p w:rsid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lang w:eastAsia="en-US"/>
        </w:rPr>
      </w:pPr>
      <w:r>
        <w:rPr>
          <w:rFonts w:ascii="Times New Roman" w:hAnsi="Times New Roman" w:cs="Times New Roman"/>
          <w:sz w:val="24"/>
          <w:szCs w:val="24"/>
          <w:lang w:eastAsia="en-US"/>
        </w:rPr>
        <w:tab/>
      </w:r>
      <w:r>
        <w:rPr>
          <w:rFonts w:ascii="Times New Roman" w:hAnsi="Times New Roman" w:cs="Times New Roman"/>
          <w:sz w:val="24"/>
          <w:szCs w:val="24"/>
          <w:lang w:eastAsia="en-US"/>
        </w:rPr>
        <w:tab/>
      </w:r>
      <w:r>
        <w:rPr>
          <w:rFonts w:ascii="Times New Roman" w:hAnsi="Times New Roman" w:cs="Times New Roman"/>
          <w:sz w:val="24"/>
          <w:szCs w:val="24"/>
          <w:lang w:eastAsia="en-US"/>
        </w:rPr>
        <w:tab/>
        <w:t>Tabela 03: Fator de Localização</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xml:space="preserve">- Fator de estacionamento (f </w:t>
      </w:r>
      <w:r w:rsidRPr="003A2960">
        <w:rPr>
          <w:rFonts w:ascii="Times New Roman" w:hAnsi="Times New Roman" w:cs="Times New Roman"/>
          <w:b/>
          <w:sz w:val="16"/>
          <w:szCs w:val="16"/>
        </w:rPr>
        <w:t>est</w:t>
      </w:r>
      <w:r w:rsidRPr="003A2960">
        <w:rPr>
          <w:rFonts w:ascii="Times New Roman" w:hAnsi="Times New Roman" w:cs="Times New Roman"/>
          <w:b/>
          <w:sz w:val="24"/>
          <w:szCs w:val="24"/>
        </w:rPr>
        <w:t>):</w:t>
      </w:r>
      <w:r w:rsidRPr="003A2960">
        <w:rPr>
          <w:rFonts w:ascii="Times New Roman" w:hAnsi="Times New Roman" w:cs="Times New Roman"/>
          <w:sz w:val="24"/>
          <w:szCs w:val="24"/>
        </w:rPr>
        <w:t xml:space="preserve"> para localidades onde a distância em metros entre a linha de retenção e o primeiro veículo estacionado for menor que 7,6 m </w:t>
      </w:r>
      <w:proofErr w:type="gramStart"/>
      <w:r w:rsidRPr="003A2960">
        <w:rPr>
          <w:rFonts w:ascii="Times New Roman" w:hAnsi="Times New Roman" w:cs="Times New Roman"/>
          <w:sz w:val="24"/>
          <w:szCs w:val="24"/>
        </w:rPr>
        <w:t>adota-se</w:t>
      </w:r>
      <w:proofErr w:type="gramEnd"/>
      <w:r w:rsidRPr="003A2960">
        <w:rPr>
          <w:rFonts w:ascii="Times New Roman" w:hAnsi="Times New Roman" w:cs="Times New Roman"/>
          <w:sz w:val="24"/>
          <w:szCs w:val="24"/>
        </w:rPr>
        <w:t xml:space="preserve"> P = 0, sendo “P” a perda de largura em metros. Logo para análise adota-se:</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m:oMathPara>
        <m:oMath>
          <m:r>
            <m:rPr>
              <m:sty m:val="p"/>
            </m:rPr>
            <w:rPr>
              <w:rFonts w:ascii="Cambria Math" w:hAnsi="Cambria Math" w:cs="Times New Roman"/>
              <w:sz w:val="24"/>
              <w:szCs w:val="24"/>
            </w:rPr>
            <m:t>f</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est</m:t>
          </m:r>
          <m:r>
            <m:rPr>
              <m:sty m:val="p"/>
            </m:rPr>
            <w:rPr>
              <w:rFonts w:ascii="Cambria Math" w:hAnsi="Times New Roman" w:cs="Times New Roman"/>
              <w:sz w:val="24"/>
              <w:szCs w:val="24"/>
            </w:rPr>
            <m:t>=</m:t>
          </m:r>
          <m:f>
            <m:fPr>
              <m:ctrlPr>
                <w:rPr>
                  <w:rFonts w:ascii="Cambria Math" w:hAnsi="Times New Roman" w:cs="Times New Roman"/>
                  <w:sz w:val="24"/>
                  <w:szCs w:val="24"/>
                  <w:lang w:eastAsia="en-US"/>
                </w:rPr>
              </m:ctrlPr>
            </m:fPr>
            <m:num>
              <m:r>
                <m:rPr>
                  <m:sty m:val="p"/>
                </m:rPr>
                <w:rPr>
                  <w:rFonts w:ascii="Cambria Math" w:hAnsi="Times New Roman" w:cs="Times New Roman"/>
                  <w:sz w:val="24"/>
                  <w:szCs w:val="24"/>
                </w:rPr>
                <m:t>L</m:t>
              </m:r>
              <m:r>
                <m:rPr>
                  <m:sty m:val="p"/>
                </m:rPr>
                <w:rPr>
                  <w:rFonts w:ascii="Cambria Math" w:hAnsi="Cambria Math" w:cs="Times New Roman"/>
                  <w:sz w:val="24"/>
                  <w:szCs w:val="24"/>
                </w:rPr>
                <m:t>-</m:t>
              </m:r>
              <m:r>
                <m:rPr>
                  <m:sty m:val="p"/>
                </m:rPr>
                <w:rPr>
                  <w:rFonts w:ascii="Cambria Math" w:hAnsi="Times New Roman" w:cs="Times New Roman"/>
                  <w:sz w:val="24"/>
                  <w:szCs w:val="24"/>
                </w:rPr>
                <m:t>P</m:t>
              </m:r>
            </m:num>
            <m:den>
              <m:r>
                <m:rPr>
                  <m:sty m:val="p"/>
                </m:rPr>
                <w:rPr>
                  <w:rFonts w:ascii="Cambria Math" w:hAnsi="Times New Roman" w:cs="Times New Roman"/>
                  <w:sz w:val="24"/>
                  <w:szCs w:val="24"/>
                </w:rPr>
                <m:t>L</m:t>
              </m:r>
            </m:den>
          </m:f>
          <m:r>
            <m:rPr>
              <m:sty m:val="p"/>
            </m:rPr>
            <w:rPr>
              <w:rFonts w:ascii="Cambria Math" w:hAnsi="Times New Roman" w:cs="Times New Roman"/>
              <w:sz w:val="24"/>
              <w:szCs w:val="24"/>
            </w:rPr>
            <m:t xml:space="preserve"> </m:t>
          </m:r>
        </m:oMath>
      </m:oMathPara>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xml:space="preserve">- Fator de equivalência (f </w:t>
      </w:r>
      <w:proofErr w:type="spellStart"/>
      <w:r w:rsidRPr="003A2960">
        <w:rPr>
          <w:rFonts w:ascii="Times New Roman" w:hAnsi="Times New Roman" w:cs="Times New Roman"/>
          <w:b/>
          <w:sz w:val="16"/>
          <w:szCs w:val="16"/>
        </w:rPr>
        <w:t>eq</w:t>
      </w:r>
      <w:proofErr w:type="spellEnd"/>
      <w:r w:rsidRPr="003A2960">
        <w:rPr>
          <w:rFonts w:ascii="Times New Roman" w:hAnsi="Times New Roman" w:cs="Times New Roman"/>
          <w:b/>
          <w:sz w:val="24"/>
          <w:szCs w:val="24"/>
        </w:rPr>
        <w:t>):</w:t>
      </w:r>
      <w:r w:rsidRPr="003A2960">
        <w:rPr>
          <w:rFonts w:ascii="Times New Roman" w:hAnsi="Times New Roman" w:cs="Times New Roman"/>
          <w:sz w:val="24"/>
          <w:szCs w:val="24"/>
        </w:rPr>
        <w:t xml:space="preserve"> trata-se da relação entro o volume total (</w:t>
      </w:r>
      <w:proofErr w:type="spellStart"/>
      <w:proofErr w:type="gramStart"/>
      <w:r w:rsidRPr="003A2960">
        <w:rPr>
          <w:rFonts w:ascii="Times New Roman" w:hAnsi="Times New Roman" w:cs="Times New Roman"/>
          <w:sz w:val="24"/>
          <w:szCs w:val="24"/>
        </w:rPr>
        <w:t>Vt</w:t>
      </w:r>
      <w:proofErr w:type="spellEnd"/>
      <w:proofErr w:type="gramEnd"/>
      <w:r w:rsidRPr="003A2960">
        <w:rPr>
          <w:rFonts w:ascii="Times New Roman" w:hAnsi="Times New Roman" w:cs="Times New Roman"/>
          <w:sz w:val="24"/>
          <w:szCs w:val="24"/>
        </w:rPr>
        <w:t>) de veículos e o volume equivalente (</w:t>
      </w:r>
      <w:proofErr w:type="spellStart"/>
      <w:r w:rsidRPr="003A2960">
        <w:rPr>
          <w:rFonts w:ascii="Times New Roman" w:hAnsi="Times New Roman" w:cs="Times New Roman"/>
          <w:sz w:val="24"/>
          <w:szCs w:val="24"/>
        </w:rPr>
        <w:t>Veq</w:t>
      </w:r>
      <w:proofErr w:type="spellEnd"/>
      <w:r w:rsidRPr="003A2960">
        <w:rPr>
          <w:rFonts w:ascii="Times New Roman" w:hAnsi="Times New Roman" w:cs="Times New Roman"/>
          <w:sz w:val="24"/>
          <w:szCs w:val="24"/>
        </w:rPr>
        <w:t>) de veículos em UCP.</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m:oMathPara>
        <m:oMath>
          <m:r>
            <m:rPr>
              <m:sty m:val="p"/>
            </m:rPr>
            <w:rPr>
              <w:rFonts w:ascii="Cambria Math" w:hAnsi="Cambria Math" w:cs="Times New Roman"/>
              <w:sz w:val="24"/>
              <w:szCs w:val="24"/>
            </w:rPr>
            <m:t>f</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eq</m:t>
          </m:r>
          <m:r>
            <m:rPr>
              <m:sty m:val="p"/>
            </m:rPr>
            <w:rPr>
              <w:rFonts w:ascii="Cambria Math" w:hAnsi="Times New Roman" w:cs="Times New Roman"/>
              <w:sz w:val="24"/>
              <w:szCs w:val="24"/>
            </w:rPr>
            <m:t>=</m:t>
          </m:r>
          <m:f>
            <m:fPr>
              <m:ctrlPr>
                <w:rPr>
                  <w:rFonts w:ascii="Cambria Math" w:hAnsi="Times New Roman" w:cs="Times New Roman"/>
                  <w:sz w:val="24"/>
                  <w:szCs w:val="24"/>
                  <w:lang w:eastAsia="en-US"/>
                </w:rPr>
              </m:ctrlPr>
            </m:fPr>
            <m:num>
              <m:r>
                <m:rPr>
                  <m:sty m:val="p"/>
                </m:rPr>
                <w:rPr>
                  <w:rFonts w:ascii="Cambria Math" w:hAnsi="Times New Roman" w:cs="Times New Roman"/>
                  <w:sz w:val="24"/>
                  <w:szCs w:val="24"/>
                </w:rPr>
                <m:t>Vt</m:t>
              </m:r>
            </m:num>
            <m:den>
              <m:r>
                <m:rPr>
                  <m:sty m:val="p"/>
                </m:rPr>
                <w:rPr>
                  <w:rFonts w:ascii="Cambria Math" w:hAnsi="Times New Roman" w:cs="Times New Roman"/>
                  <w:sz w:val="24"/>
                  <w:szCs w:val="24"/>
                </w:rPr>
                <m:t>Veq</m:t>
              </m:r>
            </m:den>
          </m:f>
          <m:r>
            <m:rPr>
              <m:sty m:val="p"/>
            </m:rPr>
            <w:rPr>
              <w:rFonts w:ascii="Cambria Math" w:hAnsi="Times New Roman" w:cs="Times New Roman"/>
              <w:sz w:val="24"/>
              <w:szCs w:val="24"/>
            </w:rPr>
            <m:t xml:space="preserve"> </m:t>
          </m:r>
        </m:oMath>
      </m:oMathPara>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lastRenderedPageBreak/>
        <w:t xml:space="preserve">- Fator de ônibus (f </w:t>
      </w:r>
      <w:proofErr w:type="spellStart"/>
      <w:r w:rsidRPr="003A2960">
        <w:rPr>
          <w:rFonts w:ascii="Times New Roman" w:hAnsi="Times New Roman" w:cs="Times New Roman"/>
          <w:b/>
          <w:sz w:val="16"/>
          <w:szCs w:val="16"/>
        </w:rPr>
        <w:t>ônib</w:t>
      </w:r>
      <w:proofErr w:type="spellEnd"/>
      <w:r w:rsidRPr="003A2960">
        <w:rPr>
          <w:rFonts w:ascii="Times New Roman" w:hAnsi="Times New Roman" w:cs="Times New Roman"/>
          <w:b/>
          <w:sz w:val="24"/>
          <w:szCs w:val="24"/>
        </w:rPr>
        <w:t>):</w:t>
      </w:r>
      <w:r w:rsidRPr="003A2960">
        <w:rPr>
          <w:rFonts w:ascii="Times New Roman" w:hAnsi="Times New Roman" w:cs="Times New Roman"/>
          <w:sz w:val="24"/>
          <w:szCs w:val="24"/>
        </w:rPr>
        <w:t xml:space="preserve"> Quando o ponto de ônibus estiver posicionado no meio da quadra considera-se fator 1,00, caso esteja antes da interseção adota-se 0,68, já após a interseção, porém nas extremidades da quadra, adota-se 0,89.</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8A1687" w:rsidRDefault="003A2960" w:rsidP="008A1687">
      <w:pPr>
        <w:pStyle w:val="Ttulo3"/>
      </w:pPr>
      <w:bookmarkStart w:id="29" w:name="_Toc390074460"/>
      <w:r w:rsidRPr="008A1687">
        <w:t>c) Determinação do tráfego gerado segundo a distribuição modal</w:t>
      </w:r>
      <w:bookmarkEnd w:id="29"/>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Com a contagem </w:t>
      </w:r>
      <w:r w:rsidRPr="003A2960">
        <w:rPr>
          <w:rFonts w:ascii="Times New Roman" w:hAnsi="Times New Roman" w:cs="Times New Roman"/>
          <w:i/>
          <w:sz w:val="24"/>
          <w:szCs w:val="24"/>
        </w:rPr>
        <w:t>“in loco”</w:t>
      </w:r>
      <w:r w:rsidRPr="003A2960">
        <w:rPr>
          <w:rFonts w:ascii="Times New Roman" w:hAnsi="Times New Roman" w:cs="Times New Roman"/>
          <w:sz w:val="24"/>
          <w:szCs w:val="24"/>
        </w:rPr>
        <w:t xml:space="preserve"> nas vias de interseção da AID do empreendimento segundo distribuição modal, foi tabelado todo levantamento a fim de quantificar o volume total e equivalente para cada período e o horário de pico do tráfego. </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Os resultados da pesquisa de contagem de tráfego direcional e seletiva são apresentados nas tabelas</w:t>
      </w:r>
      <w:r>
        <w:rPr>
          <w:rFonts w:ascii="Times New Roman" w:hAnsi="Times New Roman" w:cs="Times New Roman"/>
          <w:sz w:val="24"/>
          <w:szCs w:val="24"/>
        </w:rPr>
        <w:t xml:space="preserve"> 04</w:t>
      </w:r>
      <w:r w:rsidRPr="003A2960">
        <w:rPr>
          <w:rFonts w:ascii="Times New Roman" w:hAnsi="Times New Roman" w:cs="Times New Roman"/>
          <w:sz w:val="24"/>
          <w:szCs w:val="24"/>
        </w:rPr>
        <w:t xml:space="preserve"> a </w:t>
      </w:r>
      <w:r w:rsidR="008A1687">
        <w:rPr>
          <w:rFonts w:ascii="Times New Roman" w:hAnsi="Times New Roman" w:cs="Times New Roman"/>
          <w:sz w:val="24"/>
          <w:szCs w:val="24"/>
        </w:rPr>
        <w:t>07</w:t>
      </w:r>
      <w:r w:rsidRPr="003A2960">
        <w:rPr>
          <w:rFonts w:ascii="Times New Roman" w:hAnsi="Times New Roman" w:cs="Times New Roman"/>
          <w:sz w:val="24"/>
          <w:szCs w:val="24"/>
        </w:rPr>
        <w:t>.</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tbl>
      <w:tblPr>
        <w:tblW w:w="9580" w:type="dxa"/>
        <w:jc w:val="center"/>
        <w:tblInd w:w="58" w:type="dxa"/>
        <w:tblCellMar>
          <w:left w:w="70" w:type="dxa"/>
          <w:right w:w="70" w:type="dxa"/>
        </w:tblCellMar>
        <w:tblLook w:val="04A0" w:firstRow="1" w:lastRow="0" w:firstColumn="1" w:lastColumn="0" w:noHBand="0" w:noVBand="1"/>
      </w:tblPr>
      <w:tblGrid>
        <w:gridCol w:w="1780"/>
        <w:gridCol w:w="586"/>
        <w:gridCol w:w="646"/>
        <w:gridCol w:w="785"/>
        <w:gridCol w:w="1062"/>
        <w:gridCol w:w="851"/>
        <w:gridCol w:w="1221"/>
        <w:gridCol w:w="1000"/>
        <w:gridCol w:w="1780"/>
      </w:tblGrid>
      <w:tr w:rsidR="003A2960" w:rsidRPr="003A2960" w:rsidTr="003A2960">
        <w:trPr>
          <w:trHeight w:val="630"/>
          <w:jc w:val="center"/>
        </w:trPr>
        <w:tc>
          <w:tcPr>
            <w:tcW w:w="9580" w:type="dxa"/>
            <w:gridSpan w:val="9"/>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Interseção 01 – Trevo da BR – 101 x Estrada Vicinal de acesso a LASA </w:t>
            </w:r>
            <w:r w:rsidRPr="003A2960">
              <w:rPr>
                <w:rFonts w:ascii="Calibri" w:eastAsia="Times New Roman" w:hAnsi="Calibri" w:cs="Calibri"/>
                <w:b/>
                <w:bCs/>
              </w:rPr>
              <w:br/>
              <w:t>- Movimento A</w:t>
            </w:r>
          </w:p>
        </w:tc>
      </w:tr>
      <w:tr w:rsidR="003A2960" w:rsidRPr="003A2960" w:rsidTr="003A2960">
        <w:trPr>
          <w:trHeight w:val="600"/>
          <w:jc w:val="center"/>
        </w:trPr>
        <w:tc>
          <w:tcPr>
            <w:tcW w:w="1780" w:type="dxa"/>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Horário</w:t>
            </w:r>
          </w:p>
        </w:tc>
        <w:tc>
          <w:tcPr>
            <w:tcW w:w="5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Auto</w:t>
            </w:r>
          </w:p>
        </w:tc>
        <w:tc>
          <w:tcPr>
            <w:tcW w:w="6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Moto</w:t>
            </w:r>
          </w:p>
        </w:tc>
        <w:tc>
          <w:tcPr>
            <w:tcW w:w="7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Ônibus</w:t>
            </w:r>
          </w:p>
        </w:tc>
        <w:tc>
          <w:tcPr>
            <w:tcW w:w="10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Caminhão</w:t>
            </w:r>
          </w:p>
        </w:tc>
        <w:tc>
          <w:tcPr>
            <w:tcW w:w="8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Total</w:t>
            </w:r>
          </w:p>
        </w:tc>
        <w:tc>
          <w:tcPr>
            <w:tcW w:w="122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Volume Equivalente</w:t>
            </w:r>
          </w:p>
        </w:tc>
        <w:tc>
          <w:tcPr>
            <w:tcW w:w="10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Hora</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Período</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- 16:15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- 16:30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- 16:45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8</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21</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- 17:00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- 17:15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- 17:15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- 17:30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20</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- 17:30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17:30</w:t>
            </w:r>
            <w:proofErr w:type="gramEnd"/>
            <w:r w:rsidRPr="003A2960">
              <w:rPr>
                <w:rFonts w:ascii="Calibri" w:eastAsia="Times New Roman" w:hAnsi="Calibri" w:cs="Calibri"/>
              </w:rPr>
              <w:t xml:space="preserve"> - 17:45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22</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- 18:00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- 18:15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21</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- 18:15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18:15</w:t>
            </w:r>
            <w:proofErr w:type="gramEnd"/>
            <w:r w:rsidRPr="003A2960">
              <w:rPr>
                <w:rFonts w:ascii="Calibri" w:eastAsia="Times New Roman" w:hAnsi="Calibri" w:cs="Calibri"/>
              </w:rPr>
              <w:t xml:space="preserve"> - 18:30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24</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17:30</w:t>
            </w:r>
            <w:proofErr w:type="gramEnd"/>
            <w:r w:rsidRPr="003A2960">
              <w:rPr>
                <w:rFonts w:ascii="Calibri" w:eastAsia="Times New Roman" w:hAnsi="Calibri" w:cs="Calibri"/>
                <w:b/>
                <w:bCs/>
              </w:rPr>
              <w:t xml:space="preserve"> - 18:30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18:30</w:t>
            </w:r>
            <w:proofErr w:type="gramEnd"/>
            <w:r w:rsidRPr="003A2960">
              <w:rPr>
                <w:rFonts w:ascii="Calibri" w:eastAsia="Times New Roman" w:hAnsi="Calibri" w:cs="Calibri"/>
              </w:rPr>
              <w:t xml:space="preserve"> - 18:45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20</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18:45</w:t>
            </w:r>
            <w:proofErr w:type="gramEnd"/>
            <w:r w:rsidRPr="003A2960">
              <w:rPr>
                <w:rFonts w:ascii="Calibri" w:eastAsia="Times New Roman" w:hAnsi="Calibri" w:cs="Calibri"/>
              </w:rPr>
              <w:t xml:space="preserve"> - 19:00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17</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- 19:00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TOTAL</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15</w:t>
            </w:r>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18</w:t>
            </w:r>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8</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10</w:t>
            </w:r>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51</w:t>
            </w:r>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60</w:t>
            </w:r>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Tabela 04</w:t>
      </w:r>
    </w:p>
    <w:tbl>
      <w:tblPr>
        <w:tblW w:w="9580" w:type="dxa"/>
        <w:jc w:val="center"/>
        <w:tblInd w:w="58" w:type="dxa"/>
        <w:tblCellMar>
          <w:left w:w="70" w:type="dxa"/>
          <w:right w:w="70" w:type="dxa"/>
        </w:tblCellMar>
        <w:tblLook w:val="04A0" w:firstRow="1" w:lastRow="0" w:firstColumn="1" w:lastColumn="0" w:noHBand="0" w:noVBand="1"/>
      </w:tblPr>
      <w:tblGrid>
        <w:gridCol w:w="1780"/>
        <w:gridCol w:w="586"/>
        <w:gridCol w:w="646"/>
        <w:gridCol w:w="785"/>
        <w:gridCol w:w="1062"/>
        <w:gridCol w:w="851"/>
        <w:gridCol w:w="1221"/>
        <w:gridCol w:w="1000"/>
        <w:gridCol w:w="1780"/>
      </w:tblGrid>
      <w:tr w:rsidR="003A2960" w:rsidRPr="003A2960" w:rsidTr="003A2960">
        <w:trPr>
          <w:trHeight w:val="735"/>
          <w:jc w:val="center"/>
        </w:trPr>
        <w:tc>
          <w:tcPr>
            <w:tcW w:w="9580" w:type="dxa"/>
            <w:gridSpan w:val="9"/>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Interseção 01 – Trevo da BR – 101 x Estrada Vicinal de acesso a LASA </w:t>
            </w:r>
            <w:r w:rsidRPr="003A2960">
              <w:rPr>
                <w:rFonts w:ascii="Calibri" w:eastAsia="Times New Roman" w:hAnsi="Calibri" w:cs="Calibri"/>
                <w:b/>
                <w:bCs/>
              </w:rPr>
              <w:br/>
              <w:t>- Movimento B</w:t>
            </w:r>
          </w:p>
        </w:tc>
      </w:tr>
      <w:tr w:rsidR="003A2960" w:rsidRPr="003A2960" w:rsidTr="003A2960">
        <w:trPr>
          <w:trHeight w:val="600"/>
          <w:jc w:val="center"/>
        </w:trPr>
        <w:tc>
          <w:tcPr>
            <w:tcW w:w="1780" w:type="dxa"/>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Horário</w:t>
            </w:r>
          </w:p>
        </w:tc>
        <w:tc>
          <w:tcPr>
            <w:tcW w:w="5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Auto</w:t>
            </w:r>
          </w:p>
        </w:tc>
        <w:tc>
          <w:tcPr>
            <w:tcW w:w="6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Moto</w:t>
            </w:r>
          </w:p>
        </w:tc>
        <w:tc>
          <w:tcPr>
            <w:tcW w:w="7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Ônibus</w:t>
            </w:r>
          </w:p>
        </w:tc>
        <w:tc>
          <w:tcPr>
            <w:tcW w:w="10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Caminhão</w:t>
            </w:r>
          </w:p>
        </w:tc>
        <w:tc>
          <w:tcPr>
            <w:tcW w:w="8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Total</w:t>
            </w:r>
          </w:p>
        </w:tc>
        <w:tc>
          <w:tcPr>
            <w:tcW w:w="122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Volume Equivalente</w:t>
            </w:r>
          </w:p>
        </w:tc>
        <w:tc>
          <w:tcPr>
            <w:tcW w:w="10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Hora</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Período</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- 16:15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- 16:30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- 16:45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- 17:00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- 17:15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- 17:15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- 17:30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18</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- 17:30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lastRenderedPageBreak/>
              <w:t>17:30</w:t>
            </w:r>
            <w:proofErr w:type="gramEnd"/>
            <w:r w:rsidRPr="003A2960">
              <w:rPr>
                <w:rFonts w:ascii="Calibri" w:eastAsia="Times New Roman" w:hAnsi="Calibri" w:cs="Calibri"/>
              </w:rPr>
              <w:t xml:space="preserve"> - 17:45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- 18:00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- 18:15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- 18:15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18:15</w:t>
            </w:r>
            <w:proofErr w:type="gramEnd"/>
            <w:r w:rsidRPr="003A2960">
              <w:rPr>
                <w:rFonts w:ascii="Calibri" w:eastAsia="Times New Roman" w:hAnsi="Calibri" w:cs="Calibri"/>
              </w:rPr>
              <w:t xml:space="preserve"> - 18:30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21</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17:30</w:t>
            </w:r>
            <w:proofErr w:type="gramEnd"/>
            <w:r w:rsidRPr="003A2960">
              <w:rPr>
                <w:rFonts w:ascii="Calibri" w:eastAsia="Times New Roman" w:hAnsi="Calibri" w:cs="Calibri"/>
                <w:b/>
                <w:bCs/>
              </w:rPr>
              <w:t xml:space="preserve"> - 18:30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18:30</w:t>
            </w:r>
            <w:proofErr w:type="gramEnd"/>
            <w:r w:rsidRPr="003A2960">
              <w:rPr>
                <w:rFonts w:ascii="Calibri" w:eastAsia="Times New Roman" w:hAnsi="Calibri" w:cs="Calibri"/>
              </w:rPr>
              <w:t xml:space="preserve"> - 18:45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5</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20</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18:45</w:t>
            </w:r>
            <w:proofErr w:type="gramEnd"/>
            <w:r w:rsidRPr="003A2960">
              <w:rPr>
                <w:rFonts w:ascii="Calibri" w:eastAsia="Times New Roman" w:hAnsi="Calibri" w:cs="Calibri"/>
              </w:rPr>
              <w:t xml:space="preserve"> - 19:00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16</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- 19:00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TOTAL</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17</w:t>
            </w:r>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19</w:t>
            </w:r>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9</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5</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50</w:t>
            </w:r>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57</w:t>
            </w:r>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Tabela 05</w:t>
      </w:r>
    </w:p>
    <w:tbl>
      <w:tblPr>
        <w:tblW w:w="9580" w:type="dxa"/>
        <w:jc w:val="center"/>
        <w:tblInd w:w="58" w:type="dxa"/>
        <w:tblCellMar>
          <w:left w:w="70" w:type="dxa"/>
          <w:right w:w="70" w:type="dxa"/>
        </w:tblCellMar>
        <w:tblLook w:val="04A0" w:firstRow="1" w:lastRow="0" w:firstColumn="1" w:lastColumn="0" w:noHBand="0" w:noVBand="1"/>
      </w:tblPr>
      <w:tblGrid>
        <w:gridCol w:w="1780"/>
        <w:gridCol w:w="586"/>
        <w:gridCol w:w="646"/>
        <w:gridCol w:w="785"/>
        <w:gridCol w:w="1062"/>
        <w:gridCol w:w="851"/>
        <w:gridCol w:w="1221"/>
        <w:gridCol w:w="1000"/>
        <w:gridCol w:w="1780"/>
      </w:tblGrid>
      <w:tr w:rsidR="003A2960" w:rsidRPr="003A2960" w:rsidTr="003A2960">
        <w:trPr>
          <w:trHeight w:val="645"/>
          <w:jc w:val="center"/>
        </w:trPr>
        <w:tc>
          <w:tcPr>
            <w:tcW w:w="9580" w:type="dxa"/>
            <w:gridSpan w:val="9"/>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Interseção 02 – Trevo da BR – 101 x Avenida Ademar Luiz </w:t>
            </w:r>
            <w:proofErr w:type="spellStart"/>
            <w:r w:rsidRPr="003A2960">
              <w:rPr>
                <w:rFonts w:ascii="Calibri" w:eastAsia="Times New Roman" w:hAnsi="Calibri" w:cs="Calibri"/>
                <w:b/>
                <w:bCs/>
              </w:rPr>
              <w:t>Piana</w:t>
            </w:r>
            <w:proofErr w:type="spellEnd"/>
            <w:r w:rsidRPr="003A2960">
              <w:rPr>
                <w:rFonts w:ascii="Calibri" w:eastAsia="Times New Roman" w:hAnsi="Calibri" w:cs="Calibri"/>
                <w:b/>
                <w:bCs/>
              </w:rPr>
              <w:t xml:space="preserve"> </w:t>
            </w:r>
            <w:r w:rsidRPr="003A2960">
              <w:rPr>
                <w:rFonts w:ascii="Calibri" w:eastAsia="Times New Roman" w:hAnsi="Calibri" w:cs="Calibri"/>
                <w:b/>
                <w:bCs/>
              </w:rPr>
              <w:br/>
              <w:t>- Movimento A</w:t>
            </w:r>
          </w:p>
        </w:tc>
      </w:tr>
      <w:tr w:rsidR="003A2960" w:rsidRPr="003A2960" w:rsidTr="003A2960">
        <w:trPr>
          <w:trHeight w:val="600"/>
          <w:jc w:val="center"/>
        </w:trPr>
        <w:tc>
          <w:tcPr>
            <w:tcW w:w="1780" w:type="dxa"/>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Horário</w:t>
            </w:r>
          </w:p>
        </w:tc>
        <w:tc>
          <w:tcPr>
            <w:tcW w:w="5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Auto</w:t>
            </w:r>
          </w:p>
        </w:tc>
        <w:tc>
          <w:tcPr>
            <w:tcW w:w="6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Moto</w:t>
            </w:r>
          </w:p>
        </w:tc>
        <w:tc>
          <w:tcPr>
            <w:tcW w:w="7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Ônibus</w:t>
            </w:r>
          </w:p>
        </w:tc>
        <w:tc>
          <w:tcPr>
            <w:tcW w:w="10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Caminhão</w:t>
            </w:r>
          </w:p>
        </w:tc>
        <w:tc>
          <w:tcPr>
            <w:tcW w:w="8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Total</w:t>
            </w:r>
          </w:p>
        </w:tc>
        <w:tc>
          <w:tcPr>
            <w:tcW w:w="122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Volume Equivalente</w:t>
            </w:r>
          </w:p>
        </w:tc>
        <w:tc>
          <w:tcPr>
            <w:tcW w:w="10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Hora</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Período</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- 16:15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- 16:30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- 16:45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12</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- 17:00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- 17:15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- 17:15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- 17:30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- 17:30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17:30</w:t>
            </w:r>
            <w:proofErr w:type="gramEnd"/>
            <w:r w:rsidRPr="003A2960">
              <w:rPr>
                <w:rFonts w:ascii="Calibri" w:eastAsia="Times New Roman" w:hAnsi="Calibri" w:cs="Calibri"/>
              </w:rPr>
              <w:t xml:space="preserve"> - 17:45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17</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19</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17:00</w:t>
            </w:r>
            <w:proofErr w:type="gramEnd"/>
            <w:r w:rsidRPr="003A2960">
              <w:rPr>
                <w:rFonts w:ascii="Calibri" w:eastAsia="Times New Roman" w:hAnsi="Calibri" w:cs="Calibri"/>
                <w:b/>
                <w:bCs/>
              </w:rPr>
              <w:t xml:space="preserve"> - 18:00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- 18:15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16</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- 18:15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18:15</w:t>
            </w:r>
            <w:proofErr w:type="gramEnd"/>
            <w:r w:rsidRPr="003A2960">
              <w:rPr>
                <w:rFonts w:ascii="Calibri" w:eastAsia="Times New Roman" w:hAnsi="Calibri" w:cs="Calibri"/>
              </w:rPr>
              <w:t xml:space="preserve"> - 18:30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17</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17:30</w:t>
            </w:r>
            <w:proofErr w:type="gramEnd"/>
            <w:r w:rsidRPr="003A2960">
              <w:rPr>
                <w:rFonts w:ascii="Calibri" w:eastAsia="Times New Roman" w:hAnsi="Calibri" w:cs="Calibri"/>
              </w:rPr>
              <w:t xml:space="preserve"> - 18:30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18:30</w:t>
            </w:r>
            <w:proofErr w:type="gramEnd"/>
            <w:r w:rsidRPr="003A2960">
              <w:rPr>
                <w:rFonts w:ascii="Calibri" w:eastAsia="Times New Roman" w:hAnsi="Calibri" w:cs="Calibri"/>
              </w:rPr>
              <w:t xml:space="preserve"> - 18:45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18</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18:45</w:t>
            </w:r>
            <w:proofErr w:type="gramEnd"/>
            <w:r w:rsidRPr="003A2960">
              <w:rPr>
                <w:rFonts w:ascii="Calibri" w:eastAsia="Times New Roman" w:hAnsi="Calibri" w:cs="Calibri"/>
              </w:rPr>
              <w:t xml:space="preserve"> - 19:00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- 19:00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TOTAL</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12</w:t>
            </w:r>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14</w:t>
            </w:r>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6</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2</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34</w:t>
            </w:r>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39</w:t>
            </w:r>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Tabela 06</w:t>
      </w:r>
    </w:p>
    <w:tbl>
      <w:tblPr>
        <w:tblW w:w="9580" w:type="dxa"/>
        <w:jc w:val="center"/>
        <w:tblInd w:w="58" w:type="dxa"/>
        <w:tblCellMar>
          <w:left w:w="70" w:type="dxa"/>
          <w:right w:w="70" w:type="dxa"/>
        </w:tblCellMar>
        <w:tblLook w:val="04A0" w:firstRow="1" w:lastRow="0" w:firstColumn="1" w:lastColumn="0" w:noHBand="0" w:noVBand="1"/>
      </w:tblPr>
      <w:tblGrid>
        <w:gridCol w:w="1780"/>
        <w:gridCol w:w="586"/>
        <w:gridCol w:w="646"/>
        <w:gridCol w:w="785"/>
        <w:gridCol w:w="1062"/>
        <w:gridCol w:w="851"/>
        <w:gridCol w:w="1221"/>
        <w:gridCol w:w="1000"/>
        <w:gridCol w:w="1780"/>
      </w:tblGrid>
      <w:tr w:rsidR="003A2960" w:rsidRPr="003A2960" w:rsidTr="003A2960">
        <w:trPr>
          <w:trHeight w:val="630"/>
          <w:jc w:val="center"/>
        </w:trPr>
        <w:tc>
          <w:tcPr>
            <w:tcW w:w="9580" w:type="dxa"/>
            <w:gridSpan w:val="9"/>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Interseção 02 – Trevo da BR – 101 x Avenida Ademar Luiz </w:t>
            </w:r>
            <w:proofErr w:type="spellStart"/>
            <w:r w:rsidRPr="003A2960">
              <w:rPr>
                <w:rFonts w:ascii="Calibri" w:eastAsia="Times New Roman" w:hAnsi="Calibri" w:cs="Calibri"/>
                <w:b/>
                <w:bCs/>
              </w:rPr>
              <w:t>Piana</w:t>
            </w:r>
            <w:proofErr w:type="spellEnd"/>
            <w:r w:rsidRPr="003A2960">
              <w:rPr>
                <w:rFonts w:ascii="Calibri" w:eastAsia="Times New Roman" w:hAnsi="Calibri" w:cs="Calibri"/>
                <w:b/>
                <w:bCs/>
              </w:rPr>
              <w:t xml:space="preserve"> </w:t>
            </w:r>
            <w:r w:rsidRPr="003A2960">
              <w:rPr>
                <w:rFonts w:ascii="Calibri" w:eastAsia="Times New Roman" w:hAnsi="Calibri" w:cs="Calibri"/>
                <w:b/>
                <w:bCs/>
              </w:rPr>
              <w:br/>
              <w:t>- Movimento B</w:t>
            </w:r>
          </w:p>
        </w:tc>
      </w:tr>
      <w:tr w:rsidR="003A2960" w:rsidRPr="003A2960" w:rsidTr="003A2960">
        <w:trPr>
          <w:trHeight w:val="600"/>
          <w:jc w:val="center"/>
        </w:trPr>
        <w:tc>
          <w:tcPr>
            <w:tcW w:w="1780" w:type="dxa"/>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Horário</w:t>
            </w:r>
          </w:p>
        </w:tc>
        <w:tc>
          <w:tcPr>
            <w:tcW w:w="5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Auto</w:t>
            </w:r>
          </w:p>
        </w:tc>
        <w:tc>
          <w:tcPr>
            <w:tcW w:w="6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Moto</w:t>
            </w:r>
          </w:p>
        </w:tc>
        <w:tc>
          <w:tcPr>
            <w:tcW w:w="76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Ônibus</w:t>
            </w:r>
          </w:p>
        </w:tc>
        <w:tc>
          <w:tcPr>
            <w:tcW w:w="10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Caminhão</w:t>
            </w:r>
          </w:p>
        </w:tc>
        <w:tc>
          <w:tcPr>
            <w:tcW w:w="84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Total</w:t>
            </w:r>
          </w:p>
        </w:tc>
        <w:tc>
          <w:tcPr>
            <w:tcW w:w="122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Volume Equivalente</w:t>
            </w:r>
          </w:p>
        </w:tc>
        <w:tc>
          <w:tcPr>
            <w:tcW w:w="1000" w:type="dxa"/>
            <w:tcBorders>
              <w:top w:val="nil"/>
              <w:left w:val="nil"/>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 xml:space="preserve">Volume </w:t>
            </w:r>
            <w:r w:rsidRPr="003A2960">
              <w:rPr>
                <w:rFonts w:ascii="Calibri" w:eastAsia="Times New Roman" w:hAnsi="Calibri" w:cs="Calibri"/>
                <w:b/>
                <w:bCs/>
              </w:rPr>
              <w:br/>
              <w:t>Hora</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Período</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- 16:15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- 16:30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- 16:45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16:00</w:t>
            </w:r>
            <w:proofErr w:type="gramEnd"/>
            <w:r w:rsidRPr="003A2960">
              <w:rPr>
                <w:rFonts w:ascii="Calibri" w:eastAsia="Times New Roman" w:hAnsi="Calibri" w:cs="Calibri"/>
              </w:rPr>
              <w:t xml:space="preserve"> - 17:00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17:00</w:t>
            </w:r>
            <w:proofErr w:type="gramEnd"/>
            <w:r w:rsidRPr="003A2960">
              <w:rPr>
                <w:rFonts w:ascii="Calibri" w:eastAsia="Times New Roman" w:hAnsi="Calibri" w:cs="Calibri"/>
              </w:rPr>
              <w:t xml:space="preserve"> - 17:15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6</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16:15</w:t>
            </w:r>
            <w:proofErr w:type="gramEnd"/>
            <w:r w:rsidRPr="003A2960">
              <w:rPr>
                <w:rFonts w:ascii="Calibri" w:eastAsia="Times New Roman" w:hAnsi="Calibri" w:cs="Calibri"/>
              </w:rPr>
              <w:t xml:space="preserve"> - 17:15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- 17:30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8</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16:30</w:t>
            </w:r>
            <w:proofErr w:type="gramEnd"/>
            <w:r w:rsidRPr="003A2960">
              <w:rPr>
                <w:rFonts w:ascii="Calibri" w:eastAsia="Times New Roman" w:hAnsi="Calibri" w:cs="Calibri"/>
              </w:rPr>
              <w:t xml:space="preserve"> - 17:30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17:30</w:t>
            </w:r>
            <w:proofErr w:type="gramEnd"/>
            <w:r w:rsidRPr="003A2960">
              <w:rPr>
                <w:rFonts w:ascii="Calibri" w:eastAsia="Times New Roman" w:hAnsi="Calibri" w:cs="Calibri"/>
              </w:rPr>
              <w:t xml:space="preserve"> - 17:45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9</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16:45</w:t>
            </w:r>
            <w:proofErr w:type="gramEnd"/>
            <w:r w:rsidRPr="003A2960">
              <w:rPr>
                <w:rFonts w:ascii="Calibri" w:eastAsia="Times New Roman" w:hAnsi="Calibri" w:cs="Calibri"/>
              </w:rPr>
              <w:t xml:space="preserve"> - 17:45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17:00</w:t>
            </w:r>
            <w:proofErr w:type="gramEnd"/>
            <w:r w:rsidRPr="003A2960">
              <w:rPr>
                <w:rFonts w:ascii="Calibri" w:eastAsia="Times New Roman" w:hAnsi="Calibri" w:cs="Calibri"/>
                <w:b/>
                <w:bCs/>
              </w:rPr>
              <w:t xml:space="preserve"> - 18:00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- 18:15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13</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17:15</w:t>
            </w:r>
            <w:proofErr w:type="gramEnd"/>
            <w:r w:rsidRPr="003A2960">
              <w:rPr>
                <w:rFonts w:ascii="Calibri" w:eastAsia="Times New Roman" w:hAnsi="Calibri" w:cs="Calibri"/>
              </w:rPr>
              <w:t xml:space="preserve"> - 18:15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18:15</w:t>
            </w:r>
            <w:proofErr w:type="gramEnd"/>
            <w:r w:rsidRPr="003A2960">
              <w:rPr>
                <w:rFonts w:ascii="Calibri" w:eastAsia="Times New Roman" w:hAnsi="Calibri" w:cs="Calibri"/>
              </w:rPr>
              <w:t xml:space="preserve"> - 18:30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12</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17:30</w:t>
            </w:r>
            <w:proofErr w:type="gramEnd"/>
            <w:r w:rsidRPr="003A2960">
              <w:rPr>
                <w:rFonts w:ascii="Calibri" w:eastAsia="Times New Roman" w:hAnsi="Calibri" w:cs="Calibri"/>
              </w:rPr>
              <w:t xml:space="preserve"> - 18:30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18:30</w:t>
            </w:r>
            <w:proofErr w:type="gramEnd"/>
            <w:r w:rsidRPr="003A2960">
              <w:rPr>
                <w:rFonts w:ascii="Calibri" w:eastAsia="Times New Roman" w:hAnsi="Calibri" w:cs="Calibri"/>
              </w:rPr>
              <w:t xml:space="preserve"> - 18:45</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12</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17:45</w:t>
            </w:r>
            <w:proofErr w:type="gramEnd"/>
            <w:r w:rsidRPr="003A2960">
              <w:rPr>
                <w:rFonts w:ascii="Calibri" w:eastAsia="Times New Roman" w:hAnsi="Calibri" w:cs="Calibri"/>
              </w:rPr>
              <w:t xml:space="preserve"> - 18:45</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18:45</w:t>
            </w:r>
            <w:proofErr w:type="gramEnd"/>
            <w:r w:rsidRPr="003A2960">
              <w:rPr>
                <w:rFonts w:ascii="Calibri" w:eastAsia="Times New Roman" w:hAnsi="Calibri" w:cs="Calibri"/>
              </w:rPr>
              <w:t xml:space="preserve"> - 19:00</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w:t>
            </w:r>
            <w:proofErr w:type="gramEnd"/>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3</w:t>
            </w:r>
            <w:proofErr w:type="gramEnd"/>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0</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4</w:t>
            </w:r>
            <w:proofErr w:type="gramEnd"/>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2</w:t>
            </w:r>
            <w:proofErr w:type="gramEnd"/>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7</w:t>
            </w:r>
            <w:proofErr w:type="gramEnd"/>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proofErr w:type="gramStart"/>
            <w:r w:rsidRPr="003A2960">
              <w:rPr>
                <w:rFonts w:ascii="Calibri" w:eastAsia="Times New Roman" w:hAnsi="Calibri" w:cs="Calibri"/>
              </w:rPr>
              <w:t>18:00</w:t>
            </w:r>
            <w:proofErr w:type="gramEnd"/>
            <w:r w:rsidRPr="003A2960">
              <w:rPr>
                <w:rFonts w:ascii="Calibri" w:eastAsia="Times New Roman" w:hAnsi="Calibri" w:cs="Calibri"/>
              </w:rPr>
              <w:t xml:space="preserve"> - 19:00</w:t>
            </w:r>
          </w:p>
        </w:tc>
      </w:tr>
      <w:tr w:rsidR="003A2960" w:rsidRPr="003A2960" w:rsidTr="003A2960">
        <w:trPr>
          <w:trHeight w:val="300"/>
          <w:jc w:val="center"/>
        </w:trPr>
        <w:tc>
          <w:tcPr>
            <w:tcW w:w="1780" w:type="dxa"/>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TOTAL</w:t>
            </w:r>
          </w:p>
        </w:tc>
        <w:tc>
          <w:tcPr>
            <w:tcW w:w="5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10</w:t>
            </w:r>
          </w:p>
        </w:tc>
        <w:tc>
          <w:tcPr>
            <w:tcW w:w="6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15</w:t>
            </w:r>
          </w:p>
        </w:tc>
        <w:tc>
          <w:tcPr>
            <w:tcW w:w="76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2</w:t>
            </w:r>
            <w:proofErr w:type="gramEnd"/>
          </w:p>
        </w:tc>
        <w:tc>
          <w:tcPr>
            <w:tcW w:w="10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proofErr w:type="gramStart"/>
            <w:r w:rsidRPr="003A2960">
              <w:rPr>
                <w:rFonts w:ascii="Calibri" w:eastAsia="Times New Roman" w:hAnsi="Calibri" w:cs="Calibri"/>
                <w:b/>
                <w:bCs/>
              </w:rPr>
              <w:t>1</w:t>
            </w:r>
            <w:proofErr w:type="gramEnd"/>
          </w:p>
        </w:tc>
        <w:tc>
          <w:tcPr>
            <w:tcW w:w="84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28</w:t>
            </w:r>
          </w:p>
        </w:tc>
        <w:tc>
          <w:tcPr>
            <w:tcW w:w="122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27</w:t>
            </w:r>
          </w:p>
        </w:tc>
        <w:tc>
          <w:tcPr>
            <w:tcW w:w="100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c>
          <w:tcPr>
            <w:tcW w:w="1780"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_</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Tabela 07</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8A1687">
      <w:pPr>
        <w:pStyle w:val="Ttulo3"/>
      </w:pPr>
      <w:bookmarkStart w:id="30" w:name="_Toc390074461"/>
      <w:r w:rsidRPr="003A2960">
        <w:t>d) Alocação do tráfego gerado</w:t>
      </w:r>
      <w:bookmarkEnd w:id="30"/>
      <w:r w:rsidRPr="003A2960">
        <w:t xml:space="preserve"> </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Tendo realizada a contagem de tráfego direcional e seletiva nas interseções da AID especificadas pelo termo de referência do EIV, percebe-se que para a Interseção 01 – Trevo da BR – 101 x Estrada Vicinal de acesso a LASA, tanto para o movimento A quanto para o movimento B, o horário de pico de tráfego é representado no intervalo de </w:t>
      </w:r>
      <w:proofErr w:type="gramStart"/>
      <w:r w:rsidRPr="003A2960">
        <w:rPr>
          <w:rFonts w:ascii="Times New Roman" w:hAnsi="Times New Roman" w:cs="Times New Roman"/>
          <w:sz w:val="24"/>
          <w:szCs w:val="24"/>
        </w:rPr>
        <w:t>17:30</w:t>
      </w:r>
      <w:proofErr w:type="gramEnd"/>
      <w:r w:rsidRPr="003A2960">
        <w:rPr>
          <w:rFonts w:ascii="Times New Roman" w:hAnsi="Times New Roman" w:cs="Times New Roman"/>
          <w:sz w:val="24"/>
          <w:szCs w:val="24"/>
        </w:rPr>
        <w:t xml:space="preserve"> a 18:30 h. Já para a Interseção 02 – Trevo da BR – 101 x Avenida Ademar Luiz </w:t>
      </w:r>
      <w:proofErr w:type="spellStart"/>
      <w:r w:rsidRPr="003A2960">
        <w:rPr>
          <w:rFonts w:ascii="Times New Roman" w:hAnsi="Times New Roman" w:cs="Times New Roman"/>
          <w:sz w:val="24"/>
          <w:szCs w:val="24"/>
        </w:rPr>
        <w:t>Piana</w:t>
      </w:r>
      <w:proofErr w:type="spellEnd"/>
      <w:r w:rsidRPr="003A2960">
        <w:rPr>
          <w:rFonts w:ascii="Times New Roman" w:hAnsi="Times New Roman" w:cs="Times New Roman"/>
          <w:sz w:val="24"/>
          <w:szCs w:val="24"/>
        </w:rPr>
        <w:t>, tanto para o movimento A quanto para o movimento B, o horário de pico de tráfego é representado no intervalo de 17:00 a 18:00 h.</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Representado o quantitativo do tráfego gerado nas interseções, estima-se o nível de serviço da via de acesso ao empreendimento em sua ocupação atual, considerando os fatores que influenciam na capacidade atual da via. Para o cálculo da capacidade viária atual consideram-se conceitos e indicadores do “</w:t>
      </w:r>
      <w:proofErr w:type="spellStart"/>
      <w:r w:rsidRPr="003A2960">
        <w:rPr>
          <w:rFonts w:ascii="Times New Roman" w:hAnsi="Times New Roman" w:cs="Times New Roman"/>
          <w:sz w:val="24"/>
          <w:szCs w:val="24"/>
        </w:rPr>
        <w:t>Highway</w:t>
      </w:r>
      <w:proofErr w:type="spellEnd"/>
      <w:r w:rsidRPr="003A2960">
        <w:rPr>
          <w:rFonts w:ascii="Times New Roman" w:hAnsi="Times New Roman" w:cs="Times New Roman"/>
          <w:sz w:val="24"/>
          <w:szCs w:val="24"/>
        </w:rPr>
        <w:t xml:space="preserve"> </w:t>
      </w:r>
      <w:proofErr w:type="spellStart"/>
      <w:r w:rsidRPr="003A2960">
        <w:rPr>
          <w:rFonts w:ascii="Times New Roman" w:hAnsi="Times New Roman" w:cs="Times New Roman"/>
          <w:sz w:val="24"/>
          <w:szCs w:val="24"/>
        </w:rPr>
        <w:t>Capacity</w:t>
      </w:r>
      <w:proofErr w:type="spellEnd"/>
      <w:r w:rsidRPr="003A2960">
        <w:rPr>
          <w:rFonts w:ascii="Times New Roman" w:hAnsi="Times New Roman" w:cs="Times New Roman"/>
          <w:sz w:val="24"/>
          <w:szCs w:val="24"/>
        </w:rPr>
        <w:t xml:space="preserve"> Manual – HCM” na tabela </w:t>
      </w:r>
      <w:r w:rsidR="008A1687">
        <w:rPr>
          <w:rFonts w:ascii="Times New Roman" w:hAnsi="Times New Roman" w:cs="Times New Roman"/>
          <w:sz w:val="24"/>
          <w:szCs w:val="24"/>
        </w:rPr>
        <w:t>08</w:t>
      </w:r>
      <w:r w:rsidRPr="003A2960">
        <w:rPr>
          <w:rFonts w:ascii="Times New Roman" w:hAnsi="Times New Roman" w:cs="Times New Roman"/>
          <w:sz w:val="24"/>
          <w:szCs w:val="24"/>
        </w:rPr>
        <w:t>:</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tbl>
      <w:tblPr>
        <w:tblW w:w="3720" w:type="dxa"/>
        <w:jc w:val="center"/>
        <w:tblInd w:w="58" w:type="dxa"/>
        <w:tblCellMar>
          <w:left w:w="70" w:type="dxa"/>
          <w:right w:w="70" w:type="dxa"/>
        </w:tblCellMar>
        <w:tblLook w:val="04A0" w:firstRow="1" w:lastRow="0" w:firstColumn="1" w:lastColumn="0" w:noHBand="0" w:noVBand="1"/>
      </w:tblPr>
      <w:tblGrid>
        <w:gridCol w:w="2120"/>
        <w:gridCol w:w="1600"/>
      </w:tblGrid>
      <w:tr w:rsidR="003A2960" w:rsidRPr="003A2960" w:rsidTr="003A2960">
        <w:trPr>
          <w:trHeight w:val="300"/>
          <w:jc w:val="center"/>
        </w:trPr>
        <w:tc>
          <w:tcPr>
            <w:tcW w:w="2120" w:type="dxa"/>
            <w:tcBorders>
              <w:top w:val="single" w:sz="4" w:space="0" w:color="auto"/>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Volume / Capacidade</w:t>
            </w:r>
          </w:p>
        </w:tc>
        <w:tc>
          <w:tcPr>
            <w:tcW w:w="1600" w:type="dxa"/>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b/>
                <w:bCs/>
              </w:rPr>
            </w:pPr>
            <w:r w:rsidRPr="003A2960">
              <w:rPr>
                <w:rFonts w:ascii="Calibri" w:eastAsia="Times New Roman" w:hAnsi="Calibri" w:cs="Calibri"/>
                <w:b/>
                <w:bCs/>
              </w:rPr>
              <w:t>Nível de Serviço</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&gt; 1,00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F</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0,97 - 1,00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E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0,94 - 0,96</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E</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0,91 - 0,93</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E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0,87 - 0,90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D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0,84 - 0,86</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D</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0,81 - 0,83</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D +</w:t>
            </w:r>
          </w:p>
        </w:tc>
      </w:tr>
      <w:tr w:rsidR="003A2960" w:rsidRPr="003A2960" w:rsidTr="003A2960">
        <w:trPr>
          <w:trHeight w:val="315"/>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0,77 - 0,80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C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0,74 - 0,76</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C</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0,71 - 0,73</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C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0,67 - 0,70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B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0,64 - 0,66</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B</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0,61 - 0,63</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B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0,57 - 0,60</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A -</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0,54 - 0,56</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A</w:t>
            </w:r>
          </w:p>
        </w:tc>
      </w:tr>
      <w:tr w:rsidR="003A2960" w:rsidRPr="003A2960" w:rsidTr="003A2960">
        <w:trPr>
          <w:trHeight w:val="300"/>
          <w:jc w:val="center"/>
        </w:trPr>
        <w:tc>
          <w:tcPr>
            <w:tcW w:w="2120" w:type="dxa"/>
            <w:tcBorders>
              <w:top w:val="nil"/>
              <w:left w:val="single" w:sz="4" w:space="0" w:color="auto"/>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 0,53</w:t>
            </w:r>
          </w:p>
        </w:tc>
        <w:tc>
          <w:tcPr>
            <w:tcW w:w="160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rPr>
            </w:pPr>
            <w:r w:rsidRPr="003A2960">
              <w:rPr>
                <w:rFonts w:ascii="Calibri" w:eastAsia="Times New Roman" w:hAnsi="Calibri" w:cs="Calibri"/>
              </w:rPr>
              <w:t>A +</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ab/>
      </w:r>
      <w:r>
        <w:rPr>
          <w:rFonts w:ascii="Times New Roman" w:hAnsi="Times New Roman" w:cs="Times New Roman"/>
          <w:sz w:val="24"/>
          <w:szCs w:val="24"/>
          <w:lang w:eastAsia="en-US"/>
        </w:rPr>
        <w:tab/>
      </w:r>
      <w:r>
        <w:rPr>
          <w:rFonts w:ascii="Times New Roman" w:hAnsi="Times New Roman" w:cs="Times New Roman"/>
          <w:sz w:val="24"/>
          <w:szCs w:val="24"/>
          <w:lang w:eastAsia="en-US"/>
        </w:rPr>
        <w:tab/>
      </w:r>
      <w:r>
        <w:rPr>
          <w:rFonts w:ascii="Times New Roman" w:hAnsi="Times New Roman" w:cs="Times New Roman"/>
          <w:sz w:val="24"/>
          <w:szCs w:val="24"/>
          <w:lang w:eastAsia="en-US"/>
        </w:rPr>
        <w:tab/>
        <w:t>Tabela 08</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sz w:val="24"/>
          <w:szCs w:val="24"/>
        </w:rPr>
        <w:t>Onde:</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lastRenderedPageBreak/>
        <w:t>- Nível de serviço A:</w:t>
      </w:r>
      <w:r w:rsidRPr="003A2960">
        <w:rPr>
          <w:rFonts w:ascii="Times New Roman" w:hAnsi="Times New Roman" w:cs="Times New Roman"/>
          <w:sz w:val="24"/>
          <w:szCs w:val="24"/>
        </w:rPr>
        <w:t xml:space="preserve"> via com baixos volumes e densidades de tráfego cuja velocidade é livremente escolhida pelos motoristas. O volume de veículos é menor que 60%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Nível de serviço B:</w:t>
      </w:r>
      <w:r w:rsidRPr="003A2960">
        <w:rPr>
          <w:rFonts w:ascii="Times New Roman" w:hAnsi="Times New Roman" w:cs="Times New Roman"/>
          <w:sz w:val="24"/>
          <w:szCs w:val="24"/>
        </w:rPr>
        <w:t xml:space="preserve"> fluxo estável e velocidades operacionais com pequena influência nas condições de tráfego. O motorista ainda tem liberdade de escolha da velocidade do veículo. O volume varia de 60% a 70%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Nível de serviço C:</w:t>
      </w:r>
      <w:r w:rsidRPr="003A2960">
        <w:rPr>
          <w:rFonts w:ascii="Times New Roman" w:hAnsi="Times New Roman" w:cs="Times New Roman"/>
          <w:sz w:val="24"/>
          <w:szCs w:val="24"/>
        </w:rPr>
        <w:t xml:space="preserve"> fluxo estável, porém restringindo a liberdade de escolha e de manobra pelos motoristas. O volume varia de 70% a 80%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Nível de serviço D:</w:t>
      </w:r>
      <w:r w:rsidRPr="003A2960">
        <w:rPr>
          <w:rFonts w:ascii="Times New Roman" w:hAnsi="Times New Roman" w:cs="Times New Roman"/>
          <w:sz w:val="24"/>
          <w:szCs w:val="24"/>
        </w:rPr>
        <w:t xml:space="preserve"> aproxima-se do fluxo instável e apresenta velocidades afetadas pela condição de operação da via. O volume de veículos está entre 80% e 90%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Nível de serviço E:</w:t>
      </w:r>
      <w:r w:rsidRPr="003A2960">
        <w:rPr>
          <w:rFonts w:ascii="Times New Roman" w:hAnsi="Times New Roman" w:cs="Times New Roman"/>
          <w:sz w:val="24"/>
          <w:szCs w:val="24"/>
        </w:rPr>
        <w:t xml:space="preserve"> fluxo e velocidades instáveis com paradas </w:t>
      </w:r>
      <w:proofErr w:type="spellStart"/>
      <w:r w:rsidRPr="003A2960">
        <w:rPr>
          <w:rFonts w:ascii="Times New Roman" w:hAnsi="Times New Roman" w:cs="Times New Roman"/>
          <w:sz w:val="24"/>
          <w:szCs w:val="24"/>
        </w:rPr>
        <w:t>freqüentes</w:t>
      </w:r>
      <w:proofErr w:type="spellEnd"/>
      <w:r w:rsidRPr="003A2960">
        <w:rPr>
          <w:rFonts w:ascii="Times New Roman" w:hAnsi="Times New Roman" w:cs="Times New Roman"/>
          <w:sz w:val="24"/>
          <w:szCs w:val="24"/>
        </w:rPr>
        <w:t>, influenciadas pelo comportamento dos motoristas que condicionam os demais. O volume atinge de 90% a 100%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r w:rsidRPr="003A2960">
        <w:rPr>
          <w:rFonts w:ascii="Times New Roman" w:hAnsi="Times New Roman" w:cs="Times New Roman"/>
          <w:b/>
          <w:sz w:val="24"/>
          <w:szCs w:val="24"/>
        </w:rPr>
        <w:t>- Nível de serviço F:</w:t>
      </w:r>
      <w:r w:rsidRPr="003A2960">
        <w:rPr>
          <w:rFonts w:ascii="Times New Roman" w:hAnsi="Times New Roman" w:cs="Times New Roman"/>
          <w:sz w:val="24"/>
          <w:szCs w:val="24"/>
        </w:rPr>
        <w:t xml:space="preserve"> fluxo forçado com baixíssima velocidade operacional, apresentando paradas </w:t>
      </w:r>
      <w:proofErr w:type="spellStart"/>
      <w:r w:rsidRPr="003A2960">
        <w:rPr>
          <w:rFonts w:ascii="Times New Roman" w:hAnsi="Times New Roman" w:cs="Times New Roman"/>
          <w:sz w:val="24"/>
          <w:szCs w:val="24"/>
        </w:rPr>
        <w:t>freqüentes</w:t>
      </w:r>
      <w:proofErr w:type="spellEnd"/>
      <w:r w:rsidRPr="003A2960">
        <w:rPr>
          <w:rFonts w:ascii="Times New Roman" w:hAnsi="Times New Roman" w:cs="Times New Roman"/>
          <w:sz w:val="24"/>
          <w:szCs w:val="24"/>
        </w:rPr>
        <w:t>, que resultam na formação de filas. O volume apresenta-se acima da capacidade da via.</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Descritas as características físicas e operacionais das vias de acesso ao empreendimento no item 3.1 do respectivo EIV, segue na tabela </w:t>
      </w:r>
      <w:r w:rsidR="008A1687">
        <w:rPr>
          <w:rFonts w:ascii="Times New Roman" w:hAnsi="Times New Roman" w:cs="Times New Roman"/>
          <w:sz w:val="24"/>
          <w:szCs w:val="24"/>
        </w:rPr>
        <w:t>09</w:t>
      </w:r>
      <w:r w:rsidRPr="003A2960">
        <w:rPr>
          <w:rFonts w:ascii="Times New Roman" w:hAnsi="Times New Roman" w:cs="Times New Roman"/>
          <w:sz w:val="24"/>
          <w:szCs w:val="24"/>
        </w:rPr>
        <w:t xml:space="preserve"> a representação da capacidade e nível de serviço atual das vias de acesso ao empreendimento.</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tbl>
      <w:tblPr>
        <w:tblW w:w="10841" w:type="dxa"/>
        <w:jc w:val="center"/>
        <w:tblInd w:w="58" w:type="dxa"/>
        <w:tblCellMar>
          <w:left w:w="70" w:type="dxa"/>
          <w:right w:w="70" w:type="dxa"/>
        </w:tblCellMar>
        <w:tblLook w:val="04A0" w:firstRow="1" w:lastRow="0" w:firstColumn="1" w:lastColumn="0" w:noHBand="0" w:noVBand="1"/>
      </w:tblPr>
      <w:tblGrid>
        <w:gridCol w:w="624"/>
        <w:gridCol w:w="735"/>
        <w:gridCol w:w="863"/>
        <w:gridCol w:w="1007"/>
        <w:gridCol w:w="1229"/>
        <w:gridCol w:w="1059"/>
        <w:gridCol w:w="743"/>
        <w:gridCol w:w="753"/>
        <w:gridCol w:w="1016"/>
        <w:gridCol w:w="735"/>
        <w:gridCol w:w="807"/>
        <w:gridCol w:w="490"/>
        <w:gridCol w:w="780"/>
      </w:tblGrid>
      <w:tr w:rsidR="003A2960" w:rsidRPr="003A2960" w:rsidTr="008A1687">
        <w:trPr>
          <w:trHeight w:val="300"/>
          <w:jc w:val="center"/>
        </w:trPr>
        <w:tc>
          <w:tcPr>
            <w:tcW w:w="624"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Inter.</w:t>
            </w:r>
          </w:p>
        </w:tc>
        <w:tc>
          <w:tcPr>
            <w:tcW w:w="735"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Aprox.</w:t>
            </w:r>
          </w:p>
        </w:tc>
        <w:tc>
          <w:tcPr>
            <w:tcW w:w="863"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Largura </w:t>
            </w:r>
            <w:r w:rsidRPr="003A2960">
              <w:rPr>
                <w:rFonts w:ascii="Times New Roman" w:eastAsia="Times New Roman" w:hAnsi="Times New Roman" w:cs="Times New Roman"/>
                <w:b/>
                <w:bCs/>
                <w:sz w:val="20"/>
                <w:szCs w:val="20"/>
              </w:rPr>
              <w:br/>
              <w:t xml:space="preserve"> da via </w:t>
            </w:r>
            <w:r w:rsidRPr="003A2960">
              <w:rPr>
                <w:rFonts w:ascii="Times New Roman" w:eastAsia="Times New Roman" w:hAnsi="Times New Roman" w:cs="Times New Roman"/>
                <w:b/>
                <w:bCs/>
                <w:sz w:val="20"/>
                <w:szCs w:val="20"/>
              </w:rPr>
              <w:br/>
              <w:t>(m)</w:t>
            </w:r>
          </w:p>
        </w:tc>
        <w:tc>
          <w:tcPr>
            <w:tcW w:w="1007"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Saturação</w:t>
            </w:r>
          </w:p>
        </w:tc>
        <w:tc>
          <w:tcPr>
            <w:tcW w:w="4800" w:type="dxa"/>
            <w:gridSpan w:val="5"/>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Fatores que influenciam na capacidade da via</w:t>
            </w:r>
          </w:p>
        </w:tc>
        <w:tc>
          <w:tcPr>
            <w:tcW w:w="735"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Capac.</w:t>
            </w:r>
            <w:r w:rsidRPr="003A2960">
              <w:rPr>
                <w:rFonts w:ascii="Times New Roman" w:eastAsia="Times New Roman" w:hAnsi="Times New Roman" w:cs="Times New Roman"/>
                <w:b/>
                <w:bCs/>
                <w:sz w:val="20"/>
                <w:szCs w:val="20"/>
              </w:rPr>
              <w:br/>
              <w:t xml:space="preserve">(C) </w:t>
            </w:r>
          </w:p>
        </w:tc>
        <w:tc>
          <w:tcPr>
            <w:tcW w:w="807"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Volume</w:t>
            </w:r>
            <w:r w:rsidRPr="003A2960">
              <w:rPr>
                <w:rFonts w:ascii="Times New Roman" w:eastAsia="Times New Roman" w:hAnsi="Times New Roman" w:cs="Times New Roman"/>
                <w:b/>
                <w:bCs/>
                <w:sz w:val="20"/>
                <w:szCs w:val="20"/>
              </w:rPr>
              <w:br/>
              <w:t xml:space="preserve"> (V)</w:t>
            </w:r>
          </w:p>
        </w:tc>
        <w:tc>
          <w:tcPr>
            <w:tcW w:w="490"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V/C</w:t>
            </w:r>
          </w:p>
        </w:tc>
        <w:tc>
          <w:tcPr>
            <w:tcW w:w="780"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Nível de </w:t>
            </w:r>
            <w:r w:rsidRPr="003A2960">
              <w:rPr>
                <w:rFonts w:ascii="Times New Roman" w:eastAsia="Times New Roman" w:hAnsi="Times New Roman" w:cs="Times New Roman"/>
                <w:b/>
                <w:bCs/>
                <w:sz w:val="20"/>
                <w:szCs w:val="20"/>
              </w:rPr>
              <w:br/>
              <w:t>Serviço</w:t>
            </w:r>
          </w:p>
        </w:tc>
      </w:tr>
      <w:tr w:rsidR="003A2960" w:rsidRPr="003A2960" w:rsidTr="008A1687">
        <w:trPr>
          <w:trHeight w:val="6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122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decliv</w:t>
            </w:r>
            <w:proofErr w:type="spellEnd"/>
          </w:p>
        </w:tc>
        <w:tc>
          <w:tcPr>
            <w:tcW w:w="105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local</w:t>
            </w:r>
          </w:p>
        </w:tc>
        <w:tc>
          <w:tcPr>
            <w:tcW w:w="74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est</w:t>
            </w:r>
          </w:p>
        </w:tc>
        <w:tc>
          <w:tcPr>
            <w:tcW w:w="75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eq</w:t>
            </w:r>
            <w:proofErr w:type="spellEnd"/>
          </w:p>
        </w:tc>
        <w:tc>
          <w:tcPr>
            <w:tcW w:w="1016"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ônib</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r>
      <w:tr w:rsidR="003A2960" w:rsidRPr="003A2960" w:rsidTr="008A1687">
        <w:trPr>
          <w:trHeight w:val="315"/>
          <w:jc w:val="center"/>
        </w:trPr>
        <w:tc>
          <w:tcPr>
            <w:tcW w:w="624" w:type="dxa"/>
            <w:vMerge w:val="restart"/>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sz w:val="20"/>
                <w:szCs w:val="20"/>
              </w:rPr>
            </w:pPr>
            <w:proofErr w:type="gramStart"/>
            <w:r w:rsidRPr="003A2960">
              <w:rPr>
                <w:rFonts w:ascii="Times New Roman" w:eastAsia="Times New Roman" w:hAnsi="Times New Roman" w:cs="Times New Roman"/>
                <w:sz w:val="20"/>
                <w:szCs w:val="20"/>
              </w:rPr>
              <w:t>1</w:t>
            </w:r>
            <w:proofErr w:type="gramEnd"/>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w:t>
            </w:r>
          </w:p>
        </w:tc>
        <w:tc>
          <w:tcPr>
            <w:tcW w:w="86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7,0</w:t>
            </w:r>
          </w:p>
        </w:tc>
        <w:tc>
          <w:tcPr>
            <w:tcW w:w="10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0,89</w:t>
            </w: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2363</w:t>
            </w:r>
          </w:p>
        </w:tc>
        <w:tc>
          <w:tcPr>
            <w:tcW w:w="8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24</w:t>
            </w:r>
          </w:p>
        </w:tc>
        <w:tc>
          <w:tcPr>
            <w:tcW w:w="49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 +</w:t>
            </w:r>
          </w:p>
        </w:tc>
      </w:tr>
      <w:tr w:rsidR="003A2960" w:rsidRPr="003A2960" w:rsidTr="008A1687">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sz w:val="20"/>
                <w:szCs w:val="20"/>
              </w:rPr>
            </w:pP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B</w:t>
            </w:r>
          </w:p>
        </w:tc>
        <w:tc>
          <w:tcPr>
            <w:tcW w:w="86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7,0</w:t>
            </w:r>
          </w:p>
        </w:tc>
        <w:tc>
          <w:tcPr>
            <w:tcW w:w="10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0,87</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0,89</w:t>
            </w: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2418</w:t>
            </w:r>
          </w:p>
        </w:tc>
        <w:tc>
          <w:tcPr>
            <w:tcW w:w="8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21</w:t>
            </w:r>
          </w:p>
        </w:tc>
        <w:tc>
          <w:tcPr>
            <w:tcW w:w="49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 +</w:t>
            </w:r>
          </w:p>
        </w:tc>
      </w:tr>
      <w:tr w:rsidR="003A2960" w:rsidRPr="003A2960" w:rsidTr="008A1687">
        <w:trPr>
          <w:trHeight w:val="315"/>
          <w:jc w:val="center"/>
        </w:trPr>
        <w:tc>
          <w:tcPr>
            <w:tcW w:w="624"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Inter.</w:t>
            </w:r>
          </w:p>
        </w:tc>
        <w:tc>
          <w:tcPr>
            <w:tcW w:w="735"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Aprox.</w:t>
            </w:r>
          </w:p>
        </w:tc>
        <w:tc>
          <w:tcPr>
            <w:tcW w:w="863"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Largura </w:t>
            </w:r>
            <w:r w:rsidRPr="003A2960">
              <w:rPr>
                <w:rFonts w:ascii="Times New Roman" w:eastAsia="Times New Roman" w:hAnsi="Times New Roman" w:cs="Times New Roman"/>
                <w:b/>
                <w:bCs/>
                <w:sz w:val="20"/>
                <w:szCs w:val="20"/>
              </w:rPr>
              <w:br/>
              <w:t>da via</w:t>
            </w:r>
            <w:r w:rsidRPr="003A2960">
              <w:rPr>
                <w:rFonts w:ascii="Times New Roman" w:eastAsia="Times New Roman" w:hAnsi="Times New Roman" w:cs="Times New Roman"/>
                <w:b/>
                <w:bCs/>
                <w:sz w:val="20"/>
                <w:szCs w:val="20"/>
              </w:rPr>
              <w:br/>
              <w:t xml:space="preserve"> (m)</w:t>
            </w:r>
          </w:p>
        </w:tc>
        <w:tc>
          <w:tcPr>
            <w:tcW w:w="1007"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Saturação</w:t>
            </w:r>
          </w:p>
        </w:tc>
        <w:tc>
          <w:tcPr>
            <w:tcW w:w="4800" w:type="dxa"/>
            <w:gridSpan w:val="5"/>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Fatores que influenciam na capacidade da via</w:t>
            </w:r>
          </w:p>
        </w:tc>
        <w:tc>
          <w:tcPr>
            <w:tcW w:w="735"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Capac.</w:t>
            </w:r>
            <w:r w:rsidRPr="003A2960">
              <w:rPr>
                <w:rFonts w:ascii="Times New Roman" w:eastAsia="Times New Roman" w:hAnsi="Times New Roman" w:cs="Times New Roman"/>
                <w:b/>
                <w:bCs/>
                <w:sz w:val="20"/>
                <w:szCs w:val="20"/>
              </w:rPr>
              <w:br/>
              <w:t xml:space="preserve">(C) </w:t>
            </w:r>
          </w:p>
        </w:tc>
        <w:tc>
          <w:tcPr>
            <w:tcW w:w="807"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Volume</w:t>
            </w:r>
            <w:r w:rsidRPr="003A2960">
              <w:rPr>
                <w:rFonts w:ascii="Times New Roman" w:eastAsia="Times New Roman" w:hAnsi="Times New Roman" w:cs="Times New Roman"/>
                <w:b/>
                <w:bCs/>
                <w:sz w:val="20"/>
                <w:szCs w:val="20"/>
              </w:rPr>
              <w:br/>
              <w:t xml:space="preserve"> (V)</w:t>
            </w:r>
          </w:p>
        </w:tc>
        <w:tc>
          <w:tcPr>
            <w:tcW w:w="490"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V/C</w:t>
            </w:r>
          </w:p>
        </w:tc>
        <w:tc>
          <w:tcPr>
            <w:tcW w:w="780"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Nível de </w:t>
            </w:r>
            <w:r w:rsidRPr="003A2960">
              <w:rPr>
                <w:rFonts w:ascii="Times New Roman" w:eastAsia="Times New Roman" w:hAnsi="Times New Roman" w:cs="Times New Roman"/>
                <w:b/>
                <w:bCs/>
                <w:sz w:val="20"/>
                <w:szCs w:val="20"/>
              </w:rPr>
              <w:br/>
              <w:t>Serviço</w:t>
            </w:r>
          </w:p>
        </w:tc>
      </w:tr>
      <w:tr w:rsidR="003A2960" w:rsidRPr="003A2960" w:rsidTr="008A168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122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decliv</w:t>
            </w:r>
            <w:proofErr w:type="spellEnd"/>
          </w:p>
        </w:tc>
        <w:tc>
          <w:tcPr>
            <w:tcW w:w="105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local</w:t>
            </w:r>
          </w:p>
        </w:tc>
        <w:tc>
          <w:tcPr>
            <w:tcW w:w="74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est</w:t>
            </w:r>
          </w:p>
        </w:tc>
        <w:tc>
          <w:tcPr>
            <w:tcW w:w="75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eq</w:t>
            </w:r>
            <w:proofErr w:type="spellEnd"/>
          </w:p>
        </w:tc>
        <w:tc>
          <w:tcPr>
            <w:tcW w:w="1016"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 xml:space="preserve">f </w:t>
            </w:r>
            <w:proofErr w:type="spellStart"/>
            <w:r w:rsidRPr="003A2960">
              <w:rPr>
                <w:rFonts w:ascii="Times New Roman" w:eastAsia="Times New Roman" w:hAnsi="Times New Roman" w:cs="Times New Roman"/>
                <w:b/>
                <w:bCs/>
                <w:sz w:val="20"/>
                <w:szCs w:val="20"/>
              </w:rPr>
              <w:t>ônib</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b/>
                <w:bCs/>
                <w:sz w:val="20"/>
                <w:szCs w:val="20"/>
              </w:rPr>
            </w:pPr>
          </w:p>
        </w:tc>
      </w:tr>
      <w:tr w:rsidR="003A2960" w:rsidRPr="003A2960" w:rsidTr="008A1687">
        <w:trPr>
          <w:trHeight w:val="300"/>
          <w:jc w:val="center"/>
        </w:trPr>
        <w:tc>
          <w:tcPr>
            <w:tcW w:w="624" w:type="dxa"/>
            <w:vMerge w:val="restart"/>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sz w:val="20"/>
                <w:szCs w:val="20"/>
              </w:rPr>
            </w:pPr>
            <w:proofErr w:type="gramStart"/>
            <w:r w:rsidRPr="003A2960">
              <w:rPr>
                <w:rFonts w:ascii="Times New Roman" w:eastAsia="Times New Roman" w:hAnsi="Times New Roman" w:cs="Times New Roman"/>
                <w:sz w:val="20"/>
                <w:szCs w:val="20"/>
              </w:rPr>
              <w:t>2</w:t>
            </w:r>
            <w:proofErr w:type="gramEnd"/>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w:t>
            </w:r>
          </w:p>
        </w:tc>
        <w:tc>
          <w:tcPr>
            <w:tcW w:w="86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7,0</w:t>
            </w:r>
          </w:p>
        </w:tc>
        <w:tc>
          <w:tcPr>
            <w:tcW w:w="10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2655</w:t>
            </w:r>
          </w:p>
        </w:tc>
        <w:tc>
          <w:tcPr>
            <w:tcW w:w="8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19</w:t>
            </w:r>
          </w:p>
        </w:tc>
        <w:tc>
          <w:tcPr>
            <w:tcW w:w="49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 +</w:t>
            </w:r>
          </w:p>
        </w:tc>
      </w:tr>
      <w:tr w:rsidR="003A2960" w:rsidRPr="003A2960" w:rsidTr="008A1687">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Times New Roman" w:eastAsia="Times New Roman" w:hAnsi="Times New Roman" w:cs="Times New Roman"/>
                <w:sz w:val="20"/>
                <w:szCs w:val="20"/>
              </w:rPr>
            </w:pP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B</w:t>
            </w:r>
          </w:p>
        </w:tc>
        <w:tc>
          <w:tcPr>
            <w:tcW w:w="86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7,0</w:t>
            </w:r>
          </w:p>
        </w:tc>
        <w:tc>
          <w:tcPr>
            <w:tcW w:w="10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0,87</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1,0</w:t>
            </w:r>
          </w:p>
        </w:tc>
        <w:tc>
          <w:tcPr>
            <w:tcW w:w="73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2717</w:t>
            </w:r>
          </w:p>
        </w:tc>
        <w:tc>
          <w:tcPr>
            <w:tcW w:w="80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13</w:t>
            </w:r>
          </w:p>
        </w:tc>
        <w:tc>
          <w:tcPr>
            <w:tcW w:w="49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Times New Roman" w:eastAsia="Times New Roman" w:hAnsi="Times New Roman" w:cs="Times New Roman"/>
                <w:sz w:val="20"/>
                <w:szCs w:val="20"/>
              </w:rPr>
            </w:pPr>
            <w:r w:rsidRPr="003A2960">
              <w:rPr>
                <w:rFonts w:ascii="Times New Roman" w:eastAsia="Times New Roman" w:hAnsi="Times New Roman" w:cs="Times New Roman"/>
                <w:sz w:val="20"/>
                <w:szCs w:val="20"/>
              </w:rPr>
              <w:t>A +</w:t>
            </w:r>
          </w:p>
        </w:tc>
      </w:tr>
    </w:tbl>
    <w:p w:rsidR="003A2960" w:rsidRPr="003A2960" w:rsidRDefault="008A1687" w:rsidP="003A2960">
      <w:pPr>
        <w:autoSpaceDE w:val="0"/>
        <w:autoSpaceDN w:val="0"/>
        <w:adjustRightInd w:val="0"/>
        <w:spacing w:after="0"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Tabela 09</w:t>
      </w:r>
    </w:p>
    <w:p w:rsidR="003A2960" w:rsidRPr="003A2960" w:rsidRDefault="003A2960" w:rsidP="003A2960">
      <w:pPr>
        <w:autoSpaceDE w:val="0"/>
        <w:autoSpaceDN w:val="0"/>
        <w:adjustRightInd w:val="0"/>
        <w:spacing w:after="0" w:line="360" w:lineRule="auto"/>
        <w:jc w:val="both"/>
        <w:rPr>
          <w:rFonts w:ascii="Times New Roman" w:hAnsi="Times New Roman" w:cs="Times New Roman"/>
          <w:b/>
          <w:sz w:val="24"/>
          <w:szCs w:val="24"/>
        </w:rPr>
      </w:pPr>
    </w:p>
    <w:p w:rsidR="003A2960" w:rsidRPr="003A2960" w:rsidRDefault="003A2960" w:rsidP="008A1687">
      <w:pPr>
        <w:pStyle w:val="Ttulo3"/>
      </w:pPr>
      <w:bookmarkStart w:id="31" w:name="_Toc390074462"/>
      <w:r w:rsidRPr="003A2960">
        <w:t>e) Análise da capacidade de tráfego e determinação do nível de serviço futuro das aproximações viárias</w:t>
      </w:r>
      <w:bookmarkEnd w:id="31"/>
      <w:r w:rsidRPr="003A2960">
        <w:t xml:space="preserve"> </w:t>
      </w:r>
    </w:p>
    <w:p w:rsidR="003A2960" w:rsidRPr="003A2960" w:rsidRDefault="003A2960" w:rsidP="003A2960">
      <w:pPr>
        <w:autoSpaceDE w:val="0"/>
        <w:autoSpaceDN w:val="0"/>
        <w:adjustRightInd w:val="0"/>
        <w:spacing w:after="0" w:line="360" w:lineRule="auto"/>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lastRenderedPageBreak/>
        <w:t>Enfim, após os resultados percebe-se que as vias de acesso ao empreendimento possuem boas condições de fluidez quanto ao tráfego de veículos (A+) assim como descrito no item 3.1 do respectivo EIV, porém ressalta a insegurança dos pedestres no percurso das vias devido às condições precárias de suas calçadas.</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Para a análise da capacidade viária futura decorrente da implantação do empreendimento, é necessário determinar o aumento de veículos gerados para cada tipo de uso que será dado ao empreendimento. Entretanto, o Residencial </w:t>
      </w:r>
      <w:proofErr w:type="spellStart"/>
      <w:r w:rsidRPr="003A2960">
        <w:rPr>
          <w:rFonts w:ascii="Times New Roman" w:hAnsi="Times New Roman" w:cs="Times New Roman"/>
          <w:sz w:val="24"/>
          <w:szCs w:val="24"/>
        </w:rPr>
        <w:t>Jocafe</w:t>
      </w:r>
      <w:proofErr w:type="spellEnd"/>
      <w:r w:rsidRPr="003A2960">
        <w:rPr>
          <w:rFonts w:ascii="Times New Roman" w:hAnsi="Times New Roman" w:cs="Times New Roman"/>
          <w:sz w:val="24"/>
          <w:szCs w:val="24"/>
        </w:rPr>
        <w:t xml:space="preserve"> (2º Etapa) somente terá uso residencial e não comercial devido restrição da Lei Complementar de Uso e Ocupação de Solo do Município de Linhares (013/2012) que proíbe atividades comerciais em Zonas Especiais de Interesse Social (ZEIS).</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O Residencial </w:t>
      </w:r>
      <w:proofErr w:type="spellStart"/>
      <w:r w:rsidRPr="003A2960">
        <w:rPr>
          <w:rFonts w:ascii="Times New Roman" w:hAnsi="Times New Roman" w:cs="Times New Roman"/>
          <w:sz w:val="24"/>
          <w:szCs w:val="24"/>
        </w:rPr>
        <w:t>Jocafe</w:t>
      </w:r>
      <w:proofErr w:type="spellEnd"/>
      <w:r w:rsidRPr="003A2960">
        <w:rPr>
          <w:rFonts w:ascii="Times New Roman" w:hAnsi="Times New Roman" w:cs="Times New Roman"/>
          <w:sz w:val="24"/>
          <w:szCs w:val="24"/>
        </w:rPr>
        <w:t xml:space="preserve"> (2º Etapa) possuirá 609 unidades habitacionais onde, por se tratar de loteamento de interesse social, terá sua ocupação imediata a partir da entrega das habitações pelo Poder Público Municipal para as famílias de baixa renda cadastradas no Programa de Habitação. </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Para efeito de cálculo de acréscimo do tráfego gerado pela implantação do empreendimento, fica estimado que o número de veículos para a </w:t>
      </w:r>
      <w:r w:rsidRPr="003A2960">
        <w:rPr>
          <w:rFonts w:ascii="Times New Roman" w:hAnsi="Times New Roman" w:cs="Times New Roman"/>
          <w:b/>
          <w:sz w:val="24"/>
          <w:szCs w:val="24"/>
        </w:rPr>
        <w:t>população fixa</w:t>
      </w:r>
      <w:r w:rsidRPr="003A2960">
        <w:rPr>
          <w:rFonts w:ascii="Times New Roman" w:hAnsi="Times New Roman" w:cs="Times New Roman"/>
          <w:sz w:val="24"/>
          <w:szCs w:val="24"/>
        </w:rPr>
        <w:t xml:space="preserve"> (moradores) será de </w:t>
      </w:r>
      <w:proofErr w:type="gramStart"/>
      <w:r w:rsidRPr="003A2960">
        <w:rPr>
          <w:rFonts w:ascii="Times New Roman" w:hAnsi="Times New Roman" w:cs="Times New Roman"/>
          <w:sz w:val="24"/>
          <w:szCs w:val="24"/>
        </w:rPr>
        <w:t>1</w:t>
      </w:r>
      <w:proofErr w:type="gramEnd"/>
      <w:r w:rsidRPr="003A2960">
        <w:rPr>
          <w:rFonts w:ascii="Times New Roman" w:hAnsi="Times New Roman" w:cs="Times New Roman"/>
          <w:sz w:val="24"/>
          <w:szCs w:val="24"/>
        </w:rPr>
        <w:t xml:space="preserve"> (um) por unidade residencial, ou seja, como serão 609 casas, logo teremos 609 veículos/dia considerando a ocupação imediata do loteamento. Para a hora de pico o “</w:t>
      </w:r>
      <w:proofErr w:type="spellStart"/>
      <w:r w:rsidRPr="003A2960">
        <w:rPr>
          <w:rFonts w:ascii="Times New Roman" w:hAnsi="Times New Roman" w:cs="Times New Roman"/>
          <w:sz w:val="24"/>
          <w:szCs w:val="24"/>
        </w:rPr>
        <w:t>Highway</w:t>
      </w:r>
      <w:proofErr w:type="spellEnd"/>
      <w:r w:rsidRPr="003A2960">
        <w:rPr>
          <w:rFonts w:ascii="Times New Roman" w:hAnsi="Times New Roman" w:cs="Times New Roman"/>
          <w:sz w:val="24"/>
          <w:szCs w:val="24"/>
        </w:rPr>
        <w:t xml:space="preserve"> </w:t>
      </w:r>
      <w:proofErr w:type="spellStart"/>
      <w:r w:rsidRPr="003A2960">
        <w:rPr>
          <w:rFonts w:ascii="Times New Roman" w:hAnsi="Times New Roman" w:cs="Times New Roman"/>
          <w:sz w:val="24"/>
          <w:szCs w:val="24"/>
        </w:rPr>
        <w:t>Capacity</w:t>
      </w:r>
      <w:proofErr w:type="spellEnd"/>
      <w:r w:rsidRPr="003A2960">
        <w:rPr>
          <w:rFonts w:ascii="Times New Roman" w:hAnsi="Times New Roman" w:cs="Times New Roman"/>
          <w:sz w:val="24"/>
          <w:szCs w:val="24"/>
        </w:rPr>
        <w:t xml:space="preserve"> Manual – HCM” recomenda aplicação de percentual de 12%, perfazendo então aproximadamente 74 veículos/hora de pico.</w:t>
      </w:r>
    </w:p>
    <w:p w:rsidR="003A2960" w:rsidRPr="003A2960" w:rsidRDefault="003A2960" w:rsidP="003A2960">
      <w:pPr>
        <w:autoSpaceDE w:val="0"/>
        <w:autoSpaceDN w:val="0"/>
        <w:adjustRightInd w:val="0"/>
        <w:spacing w:after="0" w:line="360" w:lineRule="auto"/>
        <w:ind w:firstLine="709"/>
        <w:jc w:val="both"/>
        <w:rPr>
          <w:rFonts w:ascii="Times New Roman" w:hAnsi="Times New Roman" w:cs="Times New Roman"/>
          <w:sz w:val="24"/>
          <w:szCs w:val="24"/>
        </w:rPr>
      </w:pPr>
      <w:r w:rsidRPr="003A2960">
        <w:rPr>
          <w:rFonts w:ascii="Times New Roman" w:hAnsi="Times New Roman" w:cs="Times New Roman"/>
          <w:sz w:val="24"/>
          <w:szCs w:val="24"/>
        </w:rPr>
        <w:t xml:space="preserve">O residencial </w:t>
      </w:r>
      <w:proofErr w:type="spellStart"/>
      <w:r w:rsidRPr="003A2960">
        <w:rPr>
          <w:rFonts w:ascii="Times New Roman" w:hAnsi="Times New Roman" w:cs="Times New Roman"/>
          <w:sz w:val="24"/>
          <w:szCs w:val="24"/>
        </w:rPr>
        <w:t>Jocafe</w:t>
      </w:r>
      <w:proofErr w:type="spellEnd"/>
      <w:r w:rsidRPr="003A2960">
        <w:rPr>
          <w:rFonts w:ascii="Times New Roman" w:hAnsi="Times New Roman" w:cs="Times New Roman"/>
          <w:sz w:val="24"/>
          <w:szCs w:val="24"/>
        </w:rPr>
        <w:t xml:space="preserve"> (2º Etapa) refere-se a um loteamento que será inteiramente habitado por famílias de baixa renda, ou seja, moradores que devido suas limitações financeiras, dificilmente poderão arcar com despesas de serviços de apoio as suas residências promovidas por terceiros, limitando assim o adensamento da caracterizada população flutuante formada, por exemplo, de jardineiros, seguranças, diaristas etc. </w:t>
      </w:r>
    </w:p>
    <w:p w:rsidR="003A2960" w:rsidRPr="003A2960" w:rsidRDefault="003A2960" w:rsidP="003A2960">
      <w:pPr>
        <w:autoSpaceDE w:val="0"/>
        <w:autoSpaceDN w:val="0"/>
        <w:adjustRightInd w:val="0"/>
        <w:spacing w:after="0" w:line="360" w:lineRule="auto"/>
        <w:ind w:firstLine="709"/>
        <w:jc w:val="both"/>
        <w:rPr>
          <w:rFonts w:ascii="Times New Roman" w:hAnsi="Times New Roman" w:cs="Times New Roman"/>
          <w:sz w:val="24"/>
          <w:szCs w:val="24"/>
        </w:rPr>
      </w:pPr>
      <w:r w:rsidRPr="003A2960">
        <w:rPr>
          <w:rFonts w:ascii="Times New Roman" w:hAnsi="Times New Roman" w:cs="Times New Roman"/>
          <w:sz w:val="24"/>
          <w:szCs w:val="24"/>
        </w:rPr>
        <w:t xml:space="preserve">Geralmente grande parte desta população fixa do loteamento em questão integra a população flutuante de outras localidades que desprendem de suas residências oferecendo serviços domésticos, varejistas e de apoio </w:t>
      </w:r>
      <w:proofErr w:type="gramStart"/>
      <w:r w:rsidRPr="003A2960">
        <w:rPr>
          <w:rFonts w:ascii="Times New Roman" w:hAnsi="Times New Roman" w:cs="Times New Roman"/>
          <w:sz w:val="24"/>
          <w:szCs w:val="24"/>
        </w:rPr>
        <w:t>as</w:t>
      </w:r>
      <w:proofErr w:type="gramEnd"/>
      <w:r w:rsidRPr="003A2960">
        <w:rPr>
          <w:rFonts w:ascii="Times New Roman" w:hAnsi="Times New Roman" w:cs="Times New Roman"/>
          <w:sz w:val="24"/>
          <w:szCs w:val="24"/>
        </w:rPr>
        <w:t xml:space="preserve"> atividades industriais da cidade, retornando à noite para seus domicílios. Diante disso, a </w:t>
      </w:r>
      <w:r w:rsidRPr="003A2960">
        <w:rPr>
          <w:rFonts w:ascii="Times New Roman" w:hAnsi="Times New Roman" w:cs="Times New Roman"/>
          <w:b/>
          <w:sz w:val="24"/>
          <w:szCs w:val="24"/>
        </w:rPr>
        <w:t>população flutuante</w:t>
      </w:r>
      <w:r w:rsidRPr="003A2960">
        <w:rPr>
          <w:rFonts w:ascii="Times New Roman" w:hAnsi="Times New Roman" w:cs="Times New Roman"/>
          <w:sz w:val="24"/>
          <w:szCs w:val="24"/>
        </w:rPr>
        <w:t xml:space="preserve"> será desconsiderada na análise de contribuição na determinação do tráfego futuro após a implantação do empreendimento.</w:t>
      </w:r>
    </w:p>
    <w:p w:rsidR="003A2960" w:rsidRPr="003A2960" w:rsidRDefault="003A2960" w:rsidP="003A2960">
      <w:pPr>
        <w:autoSpaceDE w:val="0"/>
        <w:autoSpaceDN w:val="0"/>
        <w:adjustRightInd w:val="0"/>
        <w:spacing w:after="0" w:line="360" w:lineRule="auto"/>
        <w:ind w:firstLine="709"/>
        <w:jc w:val="both"/>
        <w:rPr>
          <w:rFonts w:ascii="Times New Roman" w:hAnsi="Times New Roman" w:cs="Times New Roman"/>
          <w:sz w:val="24"/>
          <w:szCs w:val="24"/>
        </w:rPr>
      </w:pPr>
      <w:r w:rsidRPr="003A2960">
        <w:rPr>
          <w:rFonts w:ascii="Times New Roman" w:hAnsi="Times New Roman" w:cs="Times New Roman"/>
          <w:sz w:val="24"/>
          <w:szCs w:val="24"/>
        </w:rPr>
        <w:t>Na distribuição do tráfego futuro ao longo das vias, levou-se em consideração o provável trajeto tomado pelos motoristas onde foi adotada para esta alocação que 50% do volume serão derivados da interseção 01 e os outros 50% da interseção 02.</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lastRenderedPageBreak/>
        <w:t xml:space="preserve">Dessa forma, através dos acréscimos de veículos referentes à implantação do empreendimento, obtenha-se assim a capacidade viária e os níveis de serviço futuros representados na tabela </w:t>
      </w:r>
      <w:r w:rsidR="008A1687">
        <w:rPr>
          <w:rFonts w:ascii="Times New Roman" w:hAnsi="Times New Roman" w:cs="Times New Roman"/>
          <w:sz w:val="24"/>
          <w:szCs w:val="24"/>
        </w:rPr>
        <w:t>10</w:t>
      </w:r>
      <w:r w:rsidRPr="003A2960">
        <w:rPr>
          <w:rFonts w:ascii="Times New Roman" w:hAnsi="Times New Roman" w:cs="Times New Roman"/>
          <w:sz w:val="24"/>
          <w:szCs w:val="24"/>
        </w:rPr>
        <w:t>.</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tbl>
      <w:tblPr>
        <w:tblW w:w="10575" w:type="dxa"/>
        <w:jc w:val="center"/>
        <w:tblInd w:w="58" w:type="dxa"/>
        <w:tblCellMar>
          <w:left w:w="70" w:type="dxa"/>
          <w:right w:w="70" w:type="dxa"/>
        </w:tblCellMar>
        <w:tblLook w:val="04A0" w:firstRow="1" w:lastRow="0" w:firstColumn="1" w:lastColumn="0" w:noHBand="0" w:noVBand="1"/>
      </w:tblPr>
      <w:tblGrid>
        <w:gridCol w:w="596"/>
        <w:gridCol w:w="693"/>
        <w:gridCol w:w="767"/>
        <w:gridCol w:w="970"/>
        <w:gridCol w:w="1229"/>
        <w:gridCol w:w="1059"/>
        <w:gridCol w:w="743"/>
        <w:gridCol w:w="753"/>
        <w:gridCol w:w="1016"/>
        <w:gridCol w:w="688"/>
        <w:gridCol w:w="786"/>
        <w:gridCol w:w="495"/>
        <w:gridCol w:w="780"/>
      </w:tblGrid>
      <w:tr w:rsidR="003A2960" w:rsidRPr="003A2960" w:rsidTr="008A1687">
        <w:trPr>
          <w:trHeight w:val="300"/>
          <w:jc w:val="center"/>
        </w:trPr>
        <w:tc>
          <w:tcPr>
            <w:tcW w:w="596"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Inter.</w:t>
            </w:r>
          </w:p>
        </w:tc>
        <w:tc>
          <w:tcPr>
            <w:tcW w:w="693"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Aprox.</w:t>
            </w:r>
          </w:p>
        </w:tc>
        <w:tc>
          <w:tcPr>
            <w:tcW w:w="767"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Largura </w:t>
            </w:r>
            <w:r w:rsidRPr="003A2960">
              <w:rPr>
                <w:rFonts w:ascii="Calibri" w:eastAsia="Times New Roman" w:hAnsi="Calibri" w:cs="Calibri"/>
                <w:b/>
                <w:bCs/>
                <w:sz w:val="20"/>
                <w:szCs w:val="20"/>
              </w:rPr>
              <w:br/>
              <w:t xml:space="preserve"> da via </w:t>
            </w:r>
            <w:r w:rsidRPr="003A2960">
              <w:rPr>
                <w:rFonts w:ascii="Calibri" w:eastAsia="Times New Roman" w:hAnsi="Calibri" w:cs="Calibri"/>
                <w:b/>
                <w:bCs/>
                <w:sz w:val="20"/>
                <w:szCs w:val="20"/>
              </w:rPr>
              <w:br/>
              <w:t>(m)</w:t>
            </w:r>
          </w:p>
        </w:tc>
        <w:tc>
          <w:tcPr>
            <w:tcW w:w="970"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Saturação</w:t>
            </w:r>
          </w:p>
        </w:tc>
        <w:tc>
          <w:tcPr>
            <w:tcW w:w="4800" w:type="dxa"/>
            <w:gridSpan w:val="5"/>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Fatores que influenciam na capacidade da via</w:t>
            </w:r>
          </w:p>
        </w:tc>
        <w:tc>
          <w:tcPr>
            <w:tcW w:w="688"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Capac.</w:t>
            </w:r>
            <w:r w:rsidRPr="003A2960">
              <w:rPr>
                <w:rFonts w:ascii="Calibri" w:eastAsia="Times New Roman" w:hAnsi="Calibri" w:cs="Calibri"/>
                <w:b/>
                <w:bCs/>
                <w:sz w:val="20"/>
                <w:szCs w:val="20"/>
              </w:rPr>
              <w:br/>
              <w:t xml:space="preserve">(C) </w:t>
            </w:r>
          </w:p>
        </w:tc>
        <w:tc>
          <w:tcPr>
            <w:tcW w:w="786"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Volume</w:t>
            </w:r>
            <w:r w:rsidRPr="003A2960">
              <w:rPr>
                <w:rFonts w:ascii="Calibri" w:eastAsia="Times New Roman" w:hAnsi="Calibri" w:cs="Calibri"/>
                <w:b/>
                <w:bCs/>
                <w:sz w:val="20"/>
                <w:szCs w:val="20"/>
              </w:rPr>
              <w:br/>
              <w:t xml:space="preserve"> (V)</w:t>
            </w:r>
          </w:p>
        </w:tc>
        <w:tc>
          <w:tcPr>
            <w:tcW w:w="495"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V/C</w:t>
            </w:r>
          </w:p>
        </w:tc>
        <w:tc>
          <w:tcPr>
            <w:tcW w:w="780"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Nível de </w:t>
            </w:r>
            <w:r w:rsidRPr="003A2960">
              <w:rPr>
                <w:rFonts w:ascii="Calibri" w:eastAsia="Times New Roman" w:hAnsi="Calibri" w:cs="Calibri"/>
                <w:b/>
                <w:bCs/>
                <w:sz w:val="20"/>
                <w:szCs w:val="20"/>
              </w:rPr>
              <w:br/>
              <w:t>Serviço</w:t>
            </w:r>
          </w:p>
        </w:tc>
      </w:tr>
      <w:tr w:rsidR="003A2960" w:rsidRPr="003A2960" w:rsidTr="008A1687">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122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Calibri" w:eastAsia="Times New Roman" w:hAnsi="Calibri" w:cs="Calibri"/>
                <w:b/>
                <w:bCs/>
                <w:sz w:val="20"/>
                <w:szCs w:val="20"/>
              </w:rPr>
              <w:t>decliv</w:t>
            </w:r>
            <w:proofErr w:type="spellEnd"/>
          </w:p>
        </w:tc>
        <w:tc>
          <w:tcPr>
            <w:tcW w:w="105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r w:rsidRPr="003A2960">
              <w:rPr>
                <w:rFonts w:ascii="Times New Roman" w:eastAsia="Times New Roman" w:hAnsi="Times New Roman" w:cs="Times New Roman"/>
                <w:b/>
                <w:bCs/>
                <w:sz w:val="20"/>
                <w:szCs w:val="20"/>
              </w:rPr>
              <w:t>local</w:t>
            </w:r>
          </w:p>
        </w:tc>
        <w:tc>
          <w:tcPr>
            <w:tcW w:w="74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est</w:t>
            </w:r>
          </w:p>
        </w:tc>
        <w:tc>
          <w:tcPr>
            <w:tcW w:w="75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Times New Roman" w:eastAsia="Times New Roman" w:hAnsi="Times New Roman" w:cs="Times New Roman"/>
                <w:b/>
                <w:bCs/>
                <w:sz w:val="20"/>
                <w:szCs w:val="20"/>
              </w:rPr>
              <w:t>eq</w:t>
            </w:r>
            <w:proofErr w:type="spellEnd"/>
          </w:p>
        </w:tc>
        <w:tc>
          <w:tcPr>
            <w:tcW w:w="1016"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Times New Roman" w:eastAsia="Times New Roman" w:hAnsi="Times New Roman" w:cs="Times New Roman"/>
                <w:b/>
                <w:bCs/>
                <w:sz w:val="20"/>
                <w:szCs w:val="20"/>
              </w:rPr>
              <w:t>ônib</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r>
      <w:tr w:rsidR="003A2960" w:rsidRPr="003A2960" w:rsidTr="008A1687">
        <w:trPr>
          <w:trHeight w:val="300"/>
          <w:jc w:val="center"/>
        </w:trPr>
        <w:tc>
          <w:tcPr>
            <w:tcW w:w="596" w:type="dxa"/>
            <w:vMerge w:val="restart"/>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sz w:val="20"/>
                <w:szCs w:val="20"/>
              </w:rPr>
            </w:pPr>
            <w:proofErr w:type="gramStart"/>
            <w:r w:rsidRPr="003A2960">
              <w:rPr>
                <w:rFonts w:ascii="Calibri" w:eastAsia="Times New Roman" w:hAnsi="Calibri" w:cs="Calibri"/>
                <w:sz w:val="20"/>
                <w:szCs w:val="20"/>
              </w:rPr>
              <w:t>1</w:t>
            </w:r>
            <w:proofErr w:type="gramEnd"/>
          </w:p>
        </w:tc>
        <w:tc>
          <w:tcPr>
            <w:tcW w:w="69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w:t>
            </w:r>
          </w:p>
        </w:tc>
        <w:tc>
          <w:tcPr>
            <w:tcW w:w="76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7,0</w:t>
            </w:r>
          </w:p>
        </w:tc>
        <w:tc>
          <w:tcPr>
            <w:tcW w:w="97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0,89</w:t>
            </w:r>
          </w:p>
        </w:tc>
        <w:tc>
          <w:tcPr>
            <w:tcW w:w="688"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2363</w:t>
            </w:r>
          </w:p>
        </w:tc>
        <w:tc>
          <w:tcPr>
            <w:tcW w:w="78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43</w:t>
            </w:r>
          </w:p>
        </w:tc>
        <w:tc>
          <w:tcPr>
            <w:tcW w:w="49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 +</w:t>
            </w:r>
          </w:p>
        </w:tc>
      </w:tr>
      <w:tr w:rsidR="003A2960" w:rsidRPr="003A2960" w:rsidTr="008A1687">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sz w:val="20"/>
                <w:szCs w:val="20"/>
              </w:rPr>
            </w:pPr>
          </w:p>
        </w:tc>
        <w:tc>
          <w:tcPr>
            <w:tcW w:w="69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B</w:t>
            </w:r>
          </w:p>
        </w:tc>
        <w:tc>
          <w:tcPr>
            <w:tcW w:w="76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7,0</w:t>
            </w:r>
          </w:p>
        </w:tc>
        <w:tc>
          <w:tcPr>
            <w:tcW w:w="97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0,87</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0,89</w:t>
            </w:r>
          </w:p>
        </w:tc>
        <w:tc>
          <w:tcPr>
            <w:tcW w:w="688"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2418</w:t>
            </w:r>
          </w:p>
        </w:tc>
        <w:tc>
          <w:tcPr>
            <w:tcW w:w="78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40</w:t>
            </w:r>
          </w:p>
        </w:tc>
        <w:tc>
          <w:tcPr>
            <w:tcW w:w="49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 +</w:t>
            </w:r>
          </w:p>
        </w:tc>
      </w:tr>
      <w:tr w:rsidR="003A2960" w:rsidRPr="003A2960" w:rsidTr="008A1687">
        <w:trPr>
          <w:trHeight w:val="300"/>
          <w:jc w:val="center"/>
        </w:trPr>
        <w:tc>
          <w:tcPr>
            <w:tcW w:w="596"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Inter.</w:t>
            </w:r>
          </w:p>
        </w:tc>
        <w:tc>
          <w:tcPr>
            <w:tcW w:w="693"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Aprox.</w:t>
            </w:r>
          </w:p>
        </w:tc>
        <w:tc>
          <w:tcPr>
            <w:tcW w:w="767"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Largura </w:t>
            </w:r>
            <w:r w:rsidRPr="003A2960">
              <w:rPr>
                <w:rFonts w:ascii="Calibri" w:eastAsia="Times New Roman" w:hAnsi="Calibri" w:cs="Calibri"/>
                <w:b/>
                <w:bCs/>
                <w:sz w:val="20"/>
                <w:szCs w:val="20"/>
              </w:rPr>
              <w:br/>
              <w:t>da via</w:t>
            </w:r>
            <w:r w:rsidRPr="003A2960">
              <w:rPr>
                <w:rFonts w:ascii="Calibri" w:eastAsia="Times New Roman" w:hAnsi="Calibri" w:cs="Calibri"/>
                <w:b/>
                <w:bCs/>
                <w:sz w:val="20"/>
                <w:szCs w:val="20"/>
              </w:rPr>
              <w:br/>
              <w:t xml:space="preserve"> (m)</w:t>
            </w:r>
          </w:p>
        </w:tc>
        <w:tc>
          <w:tcPr>
            <w:tcW w:w="970"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Saturação</w:t>
            </w:r>
          </w:p>
        </w:tc>
        <w:tc>
          <w:tcPr>
            <w:tcW w:w="4800" w:type="dxa"/>
            <w:gridSpan w:val="5"/>
            <w:tcBorders>
              <w:top w:val="single" w:sz="4" w:space="0" w:color="auto"/>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Fatores que influenciam na capacidade da via</w:t>
            </w:r>
          </w:p>
        </w:tc>
        <w:tc>
          <w:tcPr>
            <w:tcW w:w="688"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Capac.</w:t>
            </w:r>
            <w:r w:rsidRPr="003A2960">
              <w:rPr>
                <w:rFonts w:ascii="Calibri" w:eastAsia="Times New Roman" w:hAnsi="Calibri" w:cs="Calibri"/>
                <w:b/>
                <w:bCs/>
                <w:sz w:val="20"/>
                <w:szCs w:val="20"/>
              </w:rPr>
              <w:br/>
              <w:t>(C)</w:t>
            </w:r>
          </w:p>
        </w:tc>
        <w:tc>
          <w:tcPr>
            <w:tcW w:w="786"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Volume</w:t>
            </w:r>
            <w:r w:rsidRPr="003A2960">
              <w:rPr>
                <w:rFonts w:ascii="Calibri" w:eastAsia="Times New Roman" w:hAnsi="Calibri" w:cs="Calibri"/>
                <w:b/>
                <w:bCs/>
                <w:sz w:val="20"/>
                <w:szCs w:val="20"/>
              </w:rPr>
              <w:br/>
              <w:t xml:space="preserve"> (V)</w:t>
            </w:r>
          </w:p>
        </w:tc>
        <w:tc>
          <w:tcPr>
            <w:tcW w:w="495" w:type="dxa"/>
            <w:vMerge w:val="restart"/>
            <w:tcBorders>
              <w:top w:val="single" w:sz="4" w:space="0" w:color="auto"/>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V/C</w:t>
            </w:r>
          </w:p>
        </w:tc>
        <w:tc>
          <w:tcPr>
            <w:tcW w:w="780" w:type="dxa"/>
            <w:vMerge w:val="restart"/>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Nível de </w:t>
            </w:r>
            <w:r w:rsidRPr="003A2960">
              <w:rPr>
                <w:rFonts w:ascii="Calibri" w:eastAsia="Times New Roman" w:hAnsi="Calibri" w:cs="Calibri"/>
                <w:b/>
                <w:bCs/>
                <w:sz w:val="20"/>
                <w:szCs w:val="20"/>
              </w:rPr>
              <w:br/>
              <w:t>Serviço</w:t>
            </w:r>
          </w:p>
        </w:tc>
      </w:tr>
      <w:tr w:rsidR="003A2960" w:rsidRPr="003A2960" w:rsidTr="008A1687">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122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Calibri" w:eastAsia="Times New Roman" w:hAnsi="Calibri" w:cs="Calibri"/>
                <w:b/>
                <w:bCs/>
                <w:sz w:val="20"/>
                <w:szCs w:val="20"/>
              </w:rPr>
              <w:t>decliv</w:t>
            </w:r>
            <w:proofErr w:type="spellEnd"/>
          </w:p>
        </w:tc>
        <w:tc>
          <w:tcPr>
            <w:tcW w:w="1059"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r w:rsidRPr="003A2960">
              <w:rPr>
                <w:rFonts w:ascii="Times New Roman" w:eastAsia="Times New Roman" w:hAnsi="Times New Roman" w:cs="Times New Roman"/>
                <w:b/>
                <w:bCs/>
                <w:sz w:val="20"/>
                <w:szCs w:val="20"/>
              </w:rPr>
              <w:t>local</w:t>
            </w:r>
          </w:p>
        </w:tc>
        <w:tc>
          <w:tcPr>
            <w:tcW w:w="74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Times New Roman" w:eastAsia="Times New Roman" w:hAnsi="Times New Roman" w:cs="Times New Roman"/>
                <w:b/>
                <w:bCs/>
                <w:sz w:val="20"/>
                <w:szCs w:val="20"/>
              </w:rPr>
            </w:pPr>
            <w:r w:rsidRPr="003A2960">
              <w:rPr>
                <w:rFonts w:ascii="Times New Roman" w:eastAsia="Times New Roman" w:hAnsi="Times New Roman" w:cs="Times New Roman"/>
                <w:b/>
                <w:bCs/>
                <w:sz w:val="20"/>
                <w:szCs w:val="20"/>
              </w:rPr>
              <w:t>f est</w:t>
            </w:r>
          </w:p>
        </w:tc>
        <w:tc>
          <w:tcPr>
            <w:tcW w:w="753"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Times New Roman" w:eastAsia="Times New Roman" w:hAnsi="Times New Roman" w:cs="Times New Roman"/>
                <w:b/>
                <w:bCs/>
                <w:sz w:val="20"/>
                <w:szCs w:val="20"/>
              </w:rPr>
              <w:t>eq</w:t>
            </w:r>
            <w:proofErr w:type="spellEnd"/>
          </w:p>
        </w:tc>
        <w:tc>
          <w:tcPr>
            <w:tcW w:w="1016" w:type="dxa"/>
            <w:tcBorders>
              <w:top w:val="nil"/>
              <w:left w:val="nil"/>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b/>
                <w:bCs/>
                <w:sz w:val="20"/>
                <w:szCs w:val="20"/>
              </w:rPr>
            </w:pPr>
            <w:r w:rsidRPr="003A2960">
              <w:rPr>
                <w:rFonts w:ascii="Calibri" w:eastAsia="Times New Roman" w:hAnsi="Calibri" w:cs="Calibri"/>
                <w:b/>
                <w:bCs/>
                <w:sz w:val="20"/>
                <w:szCs w:val="20"/>
              </w:rPr>
              <w:t xml:space="preserve">f </w:t>
            </w:r>
            <w:proofErr w:type="spellStart"/>
            <w:r w:rsidRPr="003A2960">
              <w:rPr>
                <w:rFonts w:ascii="Times New Roman" w:eastAsia="Times New Roman" w:hAnsi="Times New Roman" w:cs="Times New Roman"/>
                <w:b/>
                <w:bCs/>
                <w:sz w:val="20"/>
                <w:szCs w:val="20"/>
              </w:rPr>
              <w:t>ônib</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b/>
                <w:bCs/>
                <w:sz w:val="20"/>
                <w:szCs w:val="20"/>
              </w:rPr>
            </w:pPr>
          </w:p>
        </w:tc>
      </w:tr>
      <w:tr w:rsidR="003A2960" w:rsidRPr="003A2960" w:rsidTr="008A1687">
        <w:trPr>
          <w:trHeight w:val="300"/>
          <w:jc w:val="center"/>
        </w:trPr>
        <w:tc>
          <w:tcPr>
            <w:tcW w:w="596" w:type="dxa"/>
            <w:vMerge w:val="restart"/>
            <w:tcBorders>
              <w:top w:val="nil"/>
              <w:left w:val="single" w:sz="4" w:space="0" w:color="auto"/>
              <w:bottom w:val="single" w:sz="4" w:space="0" w:color="auto"/>
              <w:right w:val="single" w:sz="4" w:space="0" w:color="auto"/>
            </w:tcBorders>
            <w:noWrap/>
            <w:vAlign w:val="center"/>
            <w:hideMark/>
          </w:tcPr>
          <w:p w:rsidR="003A2960" w:rsidRPr="003A2960" w:rsidRDefault="003A2960">
            <w:pPr>
              <w:spacing w:after="0" w:line="240" w:lineRule="auto"/>
              <w:jc w:val="center"/>
              <w:rPr>
                <w:rFonts w:ascii="Calibri" w:eastAsia="Times New Roman" w:hAnsi="Calibri" w:cs="Calibri"/>
                <w:sz w:val="20"/>
                <w:szCs w:val="20"/>
              </w:rPr>
            </w:pPr>
            <w:proofErr w:type="gramStart"/>
            <w:r w:rsidRPr="003A2960">
              <w:rPr>
                <w:rFonts w:ascii="Calibri" w:eastAsia="Times New Roman" w:hAnsi="Calibri" w:cs="Calibri"/>
                <w:sz w:val="20"/>
                <w:szCs w:val="20"/>
              </w:rPr>
              <w:t>2</w:t>
            </w:r>
            <w:proofErr w:type="gramEnd"/>
          </w:p>
        </w:tc>
        <w:tc>
          <w:tcPr>
            <w:tcW w:w="69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w:t>
            </w:r>
          </w:p>
        </w:tc>
        <w:tc>
          <w:tcPr>
            <w:tcW w:w="76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7,0</w:t>
            </w:r>
          </w:p>
        </w:tc>
        <w:tc>
          <w:tcPr>
            <w:tcW w:w="97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688"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2655</w:t>
            </w:r>
          </w:p>
        </w:tc>
        <w:tc>
          <w:tcPr>
            <w:tcW w:w="78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38</w:t>
            </w:r>
          </w:p>
        </w:tc>
        <w:tc>
          <w:tcPr>
            <w:tcW w:w="49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 +</w:t>
            </w:r>
          </w:p>
        </w:tc>
      </w:tr>
      <w:tr w:rsidR="003A2960" w:rsidRPr="003A2960" w:rsidTr="008A1687">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3A2960" w:rsidRPr="003A2960" w:rsidRDefault="003A2960">
            <w:pPr>
              <w:spacing w:after="0" w:line="240" w:lineRule="auto"/>
              <w:rPr>
                <w:rFonts w:ascii="Calibri" w:eastAsia="Times New Roman" w:hAnsi="Calibri" w:cs="Calibri"/>
                <w:sz w:val="20"/>
                <w:szCs w:val="20"/>
              </w:rPr>
            </w:pPr>
          </w:p>
        </w:tc>
        <w:tc>
          <w:tcPr>
            <w:tcW w:w="69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B</w:t>
            </w:r>
          </w:p>
        </w:tc>
        <w:tc>
          <w:tcPr>
            <w:tcW w:w="767"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7,0</w:t>
            </w:r>
          </w:p>
        </w:tc>
        <w:tc>
          <w:tcPr>
            <w:tcW w:w="97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3675</w:t>
            </w:r>
          </w:p>
        </w:tc>
        <w:tc>
          <w:tcPr>
            <w:tcW w:w="122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1059"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0,85</w:t>
            </w:r>
          </w:p>
        </w:tc>
        <w:tc>
          <w:tcPr>
            <w:tcW w:w="74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753"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0,87</w:t>
            </w:r>
          </w:p>
        </w:tc>
        <w:tc>
          <w:tcPr>
            <w:tcW w:w="101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1,0</w:t>
            </w:r>
          </w:p>
        </w:tc>
        <w:tc>
          <w:tcPr>
            <w:tcW w:w="688"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2717</w:t>
            </w:r>
          </w:p>
        </w:tc>
        <w:tc>
          <w:tcPr>
            <w:tcW w:w="786"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32</w:t>
            </w:r>
          </w:p>
        </w:tc>
        <w:tc>
          <w:tcPr>
            <w:tcW w:w="495"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0,10</w:t>
            </w:r>
          </w:p>
        </w:tc>
        <w:tc>
          <w:tcPr>
            <w:tcW w:w="780" w:type="dxa"/>
            <w:tcBorders>
              <w:top w:val="nil"/>
              <w:left w:val="nil"/>
              <w:bottom w:val="single" w:sz="4" w:space="0" w:color="auto"/>
              <w:right w:val="single" w:sz="4" w:space="0" w:color="auto"/>
            </w:tcBorders>
            <w:noWrap/>
            <w:vAlign w:val="bottom"/>
            <w:hideMark/>
          </w:tcPr>
          <w:p w:rsidR="003A2960" w:rsidRPr="003A2960" w:rsidRDefault="003A2960">
            <w:pPr>
              <w:spacing w:after="0" w:line="240" w:lineRule="auto"/>
              <w:jc w:val="center"/>
              <w:rPr>
                <w:rFonts w:ascii="Calibri" w:eastAsia="Times New Roman" w:hAnsi="Calibri" w:cs="Calibri"/>
                <w:sz w:val="20"/>
                <w:szCs w:val="20"/>
              </w:rPr>
            </w:pPr>
            <w:r w:rsidRPr="003A2960">
              <w:rPr>
                <w:rFonts w:ascii="Calibri" w:eastAsia="Times New Roman" w:hAnsi="Calibri" w:cs="Calibri"/>
                <w:sz w:val="20"/>
                <w:szCs w:val="20"/>
              </w:rPr>
              <w:t>A +</w:t>
            </w:r>
          </w:p>
        </w:tc>
      </w:tr>
    </w:tbl>
    <w:p w:rsidR="003A2960" w:rsidRPr="003A2960" w:rsidRDefault="008A1687" w:rsidP="008A1687">
      <w:pPr>
        <w:autoSpaceDE w:val="0"/>
        <w:autoSpaceDN w:val="0"/>
        <w:adjustRightInd w:val="0"/>
        <w:spacing w:after="0" w:line="360" w:lineRule="auto"/>
        <w:rPr>
          <w:rFonts w:ascii="Times New Roman" w:hAnsi="Times New Roman" w:cs="Times New Roman"/>
          <w:sz w:val="24"/>
          <w:szCs w:val="24"/>
          <w:lang w:eastAsia="en-US"/>
        </w:rPr>
      </w:pPr>
      <w:r>
        <w:rPr>
          <w:rFonts w:ascii="Times New Roman" w:hAnsi="Times New Roman" w:cs="Times New Roman"/>
          <w:sz w:val="24"/>
          <w:szCs w:val="24"/>
          <w:lang w:eastAsia="en-US"/>
        </w:rPr>
        <w:t>Tabela 10</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3A2960" w:rsidRPr="003A2960" w:rsidRDefault="003A2960" w:rsidP="008A1687">
      <w:pPr>
        <w:pStyle w:val="Ttulo3"/>
      </w:pPr>
      <w:bookmarkStart w:id="32" w:name="_Toc390074463"/>
      <w:r w:rsidRPr="003A2960">
        <w:t>f) Resultados</w:t>
      </w:r>
      <w:bookmarkEnd w:id="32"/>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r w:rsidRPr="003A2960">
        <w:rPr>
          <w:rFonts w:ascii="Times New Roman" w:hAnsi="Times New Roman" w:cs="Times New Roman"/>
          <w:sz w:val="24"/>
          <w:szCs w:val="24"/>
        </w:rPr>
        <w:t xml:space="preserve">Por fim, com a análise descrita pode-se concluir que mesmo com o aumento do tráfego futuro estimado com a implantação do empreendimento, o nível de serviço das vias de acesso ao Residencial </w:t>
      </w:r>
      <w:proofErr w:type="spellStart"/>
      <w:r w:rsidRPr="003A2960">
        <w:rPr>
          <w:rFonts w:ascii="Times New Roman" w:hAnsi="Times New Roman" w:cs="Times New Roman"/>
          <w:sz w:val="24"/>
          <w:szCs w:val="24"/>
        </w:rPr>
        <w:t>Jocafe</w:t>
      </w:r>
      <w:proofErr w:type="spellEnd"/>
      <w:r w:rsidRPr="003A2960">
        <w:rPr>
          <w:rFonts w:ascii="Times New Roman" w:hAnsi="Times New Roman" w:cs="Times New Roman"/>
          <w:sz w:val="24"/>
          <w:szCs w:val="24"/>
        </w:rPr>
        <w:t xml:space="preserve"> (2º Etapa) permanecerá com fator “A +”, ou seja, com volumes e densidade de tráfegos baixos e com volume de veículos menor que 60% da capacidade da via, ou seja, o volume adicional não causará impactos negativos </w:t>
      </w:r>
      <w:proofErr w:type="gramStart"/>
      <w:r w:rsidRPr="003A2960">
        <w:rPr>
          <w:rFonts w:ascii="Times New Roman" w:hAnsi="Times New Roman" w:cs="Times New Roman"/>
          <w:sz w:val="24"/>
          <w:szCs w:val="24"/>
        </w:rPr>
        <w:t>a</w:t>
      </w:r>
      <w:proofErr w:type="gramEnd"/>
      <w:r w:rsidRPr="003A2960">
        <w:rPr>
          <w:rFonts w:ascii="Times New Roman" w:hAnsi="Times New Roman" w:cs="Times New Roman"/>
          <w:sz w:val="24"/>
          <w:szCs w:val="24"/>
        </w:rPr>
        <w:t xml:space="preserve"> circulação de veículos onde se insere.</w:t>
      </w:r>
    </w:p>
    <w:p w:rsidR="003A2960" w:rsidRPr="003A2960" w:rsidRDefault="003A2960" w:rsidP="003A2960">
      <w:pPr>
        <w:autoSpaceDE w:val="0"/>
        <w:autoSpaceDN w:val="0"/>
        <w:adjustRightInd w:val="0"/>
        <w:spacing w:after="0" w:line="360" w:lineRule="auto"/>
        <w:ind w:firstLine="708"/>
        <w:jc w:val="both"/>
        <w:rPr>
          <w:rFonts w:ascii="Times New Roman" w:hAnsi="Times New Roman" w:cs="Times New Roman"/>
          <w:sz w:val="24"/>
          <w:szCs w:val="24"/>
        </w:rPr>
      </w:pPr>
    </w:p>
    <w:p w:rsidR="000F67E2" w:rsidRPr="009B6FFE" w:rsidRDefault="000F67E2" w:rsidP="008B4E1D">
      <w:pPr>
        <w:autoSpaceDE w:val="0"/>
        <w:autoSpaceDN w:val="0"/>
        <w:adjustRightInd w:val="0"/>
        <w:spacing w:after="0" w:line="360" w:lineRule="auto"/>
        <w:jc w:val="both"/>
        <w:rPr>
          <w:rFonts w:ascii="Times New Roman" w:hAnsi="Times New Roman" w:cs="Times New Roman"/>
          <w:sz w:val="24"/>
          <w:szCs w:val="24"/>
        </w:rPr>
      </w:pPr>
    </w:p>
    <w:p w:rsidR="007B3F89" w:rsidRPr="009B6FFE" w:rsidRDefault="00A745C5" w:rsidP="008A1687">
      <w:pPr>
        <w:pStyle w:val="Ttulo2"/>
      </w:pPr>
      <w:bookmarkStart w:id="33" w:name="_Toc390074464"/>
      <w:proofErr w:type="gramStart"/>
      <w:r w:rsidRPr="009B6FFE">
        <w:t>3</w:t>
      </w:r>
      <w:r w:rsidR="0042287C" w:rsidRPr="009B6FFE">
        <w:t>.2 INFRAESTRUTURA</w:t>
      </w:r>
      <w:proofErr w:type="gramEnd"/>
      <w:r w:rsidR="0042287C" w:rsidRPr="009B6FFE">
        <w:t xml:space="preserve"> BÁSICA</w:t>
      </w:r>
      <w:bookmarkEnd w:id="33"/>
    </w:p>
    <w:p w:rsidR="0042287C" w:rsidRPr="009B6FFE" w:rsidRDefault="0042287C" w:rsidP="006F148D">
      <w:pPr>
        <w:autoSpaceDE w:val="0"/>
        <w:autoSpaceDN w:val="0"/>
        <w:adjustRightInd w:val="0"/>
        <w:spacing w:after="0" w:line="360" w:lineRule="auto"/>
        <w:ind w:firstLine="709"/>
        <w:jc w:val="both"/>
        <w:rPr>
          <w:rFonts w:ascii="Times New Roman" w:hAnsi="Times New Roman" w:cs="Times New Roman"/>
          <w:sz w:val="24"/>
          <w:szCs w:val="24"/>
        </w:rPr>
      </w:pPr>
    </w:p>
    <w:p w:rsidR="003102F4" w:rsidRPr="009B6FFE" w:rsidRDefault="003102F4" w:rsidP="003102F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Neste item segue a descrição dos serviços de infraestrutura básica como de Esgotamento Sanitário, Abastecimento de Água Potável, Drenagem Pluvial e Rede </w:t>
      </w:r>
      <w:r w:rsidR="00950C12" w:rsidRPr="009B6FFE">
        <w:rPr>
          <w:rFonts w:ascii="Times New Roman" w:hAnsi="Times New Roman" w:cs="Times New Roman"/>
          <w:sz w:val="24"/>
          <w:szCs w:val="24"/>
        </w:rPr>
        <w:t xml:space="preserve">de Energia </w:t>
      </w:r>
      <w:r w:rsidRPr="009B6FFE">
        <w:rPr>
          <w:rFonts w:ascii="Times New Roman" w:hAnsi="Times New Roman" w:cs="Times New Roman"/>
          <w:sz w:val="24"/>
          <w:szCs w:val="24"/>
        </w:rPr>
        <w:t>Elétrica, os mesmos estão apresentados no encarte de Anexos deste EIV. Estes serviços compõem de projetos aprovados junto a Prefeitura Municipal e nas respectivas concessionárias vinculadas.</w:t>
      </w:r>
    </w:p>
    <w:p w:rsidR="003102F4" w:rsidRPr="009B6FFE" w:rsidRDefault="003102F4" w:rsidP="006F148D">
      <w:pPr>
        <w:autoSpaceDE w:val="0"/>
        <w:autoSpaceDN w:val="0"/>
        <w:adjustRightInd w:val="0"/>
        <w:spacing w:after="0" w:line="360" w:lineRule="auto"/>
        <w:ind w:firstLine="709"/>
        <w:jc w:val="both"/>
        <w:rPr>
          <w:rFonts w:ascii="Times New Roman" w:hAnsi="Times New Roman" w:cs="Times New Roman"/>
          <w:sz w:val="24"/>
          <w:szCs w:val="24"/>
        </w:rPr>
      </w:pPr>
    </w:p>
    <w:p w:rsidR="0042287C" w:rsidRPr="009B6FFE" w:rsidRDefault="0042287C" w:rsidP="008A1687">
      <w:pPr>
        <w:pStyle w:val="Ttulo3"/>
      </w:pPr>
      <w:bookmarkStart w:id="34" w:name="_Toc390074465"/>
      <w:r w:rsidRPr="009B6FFE">
        <w:t>a) Estimativa da potência elétrica a ser instalada</w:t>
      </w:r>
      <w:bookmarkEnd w:id="34"/>
    </w:p>
    <w:p w:rsidR="0042287C" w:rsidRPr="009B6FFE" w:rsidRDefault="0042287C" w:rsidP="0042287C">
      <w:pPr>
        <w:autoSpaceDE w:val="0"/>
        <w:autoSpaceDN w:val="0"/>
        <w:adjustRightInd w:val="0"/>
        <w:spacing w:after="0" w:line="360" w:lineRule="auto"/>
        <w:ind w:firstLine="709"/>
        <w:jc w:val="both"/>
        <w:rPr>
          <w:rFonts w:ascii="Times New Roman" w:hAnsi="Times New Roman" w:cs="Times New Roman"/>
          <w:sz w:val="24"/>
          <w:szCs w:val="24"/>
        </w:rPr>
      </w:pPr>
    </w:p>
    <w:p w:rsidR="00813D7A" w:rsidRPr="009B6FFE" w:rsidRDefault="00455686"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A concessionária prevê uma potência instalada de 350 </w:t>
      </w:r>
      <w:proofErr w:type="gramStart"/>
      <w:r w:rsidRPr="009B6FFE">
        <w:rPr>
          <w:rFonts w:ascii="Times New Roman" w:hAnsi="Times New Roman" w:cs="Times New Roman"/>
          <w:sz w:val="24"/>
          <w:szCs w:val="24"/>
        </w:rPr>
        <w:t>k</w:t>
      </w:r>
      <w:r w:rsidR="0041441E" w:rsidRPr="009B6FFE">
        <w:rPr>
          <w:rFonts w:ascii="Times New Roman" w:hAnsi="Times New Roman" w:cs="Times New Roman"/>
          <w:sz w:val="24"/>
          <w:szCs w:val="24"/>
        </w:rPr>
        <w:t>W</w:t>
      </w:r>
      <w:proofErr w:type="gramEnd"/>
      <w:r w:rsidRPr="009B6FFE">
        <w:rPr>
          <w:rFonts w:ascii="Times New Roman" w:hAnsi="Times New Roman" w:cs="Times New Roman"/>
          <w:sz w:val="24"/>
          <w:szCs w:val="24"/>
        </w:rPr>
        <w:t xml:space="preserve"> a partir de março de 2014, sendo o suprimento energético do empreendimento efetuado pela concessionária local EDP</w:t>
      </w:r>
      <w:r w:rsidR="00912EB4" w:rsidRPr="009B6FFE">
        <w:rPr>
          <w:rFonts w:ascii="Times New Roman" w:hAnsi="Times New Roman" w:cs="Times New Roman"/>
          <w:sz w:val="24"/>
          <w:szCs w:val="24"/>
        </w:rPr>
        <w:t xml:space="preserve"> Escelsa S.A</w:t>
      </w:r>
      <w:r w:rsidR="00813D7A" w:rsidRPr="009B6FFE">
        <w:rPr>
          <w:rFonts w:ascii="Times New Roman" w:hAnsi="Times New Roman" w:cs="Times New Roman"/>
          <w:sz w:val="24"/>
          <w:szCs w:val="24"/>
        </w:rPr>
        <w:t>.</w:t>
      </w:r>
    </w:p>
    <w:p w:rsidR="00455686" w:rsidRPr="009B6FFE" w:rsidRDefault="00F907ED"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As redes internas de distribuição de energia elétrica e a iluminação pública </w:t>
      </w:r>
      <w:r w:rsidR="00D505FE" w:rsidRPr="009B6FFE">
        <w:rPr>
          <w:rFonts w:ascii="Times New Roman" w:hAnsi="Times New Roman" w:cs="Times New Roman"/>
          <w:sz w:val="24"/>
          <w:szCs w:val="24"/>
        </w:rPr>
        <w:t xml:space="preserve">do Residencial </w:t>
      </w:r>
      <w:proofErr w:type="spellStart"/>
      <w:r w:rsidR="00D505FE" w:rsidRPr="009B6FFE">
        <w:rPr>
          <w:rFonts w:ascii="Times New Roman" w:hAnsi="Times New Roman" w:cs="Times New Roman"/>
          <w:sz w:val="24"/>
          <w:szCs w:val="24"/>
        </w:rPr>
        <w:t>Jocafe</w:t>
      </w:r>
      <w:proofErr w:type="spellEnd"/>
      <w:r w:rsidR="00D505FE" w:rsidRPr="009B6FFE">
        <w:rPr>
          <w:rFonts w:ascii="Times New Roman" w:hAnsi="Times New Roman" w:cs="Times New Roman"/>
          <w:sz w:val="24"/>
          <w:szCs w:val="24"/>
        </w:rPr>
        <w:t xml:space="preserve"> (2º Etapa) </w:t>
      </w:r>
      <w:r w:rsidR="00E20B6A" w:rsidRPr="009B6FFE">
        <w:rPr>
          <w:rFonts w:ascii="Times New Roman" w:hAnsi="Times New Roman" w:cs="Times New Roman"/>
          <w:sz w:val="24"/>
          <w:szCs w:val="24"/>
        </w:rPr>
        <w:t>serão</w:t>
      </w:r>
      <w:r w:rsidRPr="009B6FFE">
        <w:rPr>
          <w:rFonts w:ascii="Times New Roman" w:hAnsi="Times New Roman" w:cs="Times New Roman"/>
          <w:sz w:val="24"/>
          <w:szCs w:val="24"/>
        </w:rPr>
        <w:t xml:space="preserve"> aéreas </w:t>
      </w:r>
      <w:r w:rsidR="00E20B6A" w:rsidRPr="009B6FFE">
        <w:rPr>
          <w:rFonts w:ascii="Times New Roman" w:hAnsi="Times New Roman" w:cs="Times New Roman"/>
          <w:sz w:val="24"/>
          <w:szCs w:val="24"/>
        </w:rPr>
        <w:t xml:space="preserve">e </w:t>
      </w:r>
      <w:r w:rsidRPr="009B6FFE">
        <w:rPr>
          <w:rFonts w:ascii="Times New Roman" w:hAnsi="Times New Roman" w:cs="Times New Roman"/>
          <w:sz w:val="24"/>
          <w:szCs w:val="24"/>
        </w:rPr>
        <w:t>com instalações de luminárias e manutenção do</w:t>
      </w:r>
      <w:r w:rsidR="00D505FE" w:rsidRPr="009B6FFE">
        <w:rPr>
          <w:rFonts w:ascii="Times New Roman" w:hAnsi="Times New Roman" w:cs="Times New Roman"/>
          <w:sz w:val="24"/>
          <w:szCs w:val="24"/>
        </w:rPr>
        <w:t>s</w:t>
      </w:r>
      <w:r w:rsidRPr="009B6FFE">
        <w:rPr>
          <w:rFonts w:ascii="Times New Roman" w:hAnsi="Times New Roman" w:cs="Times New Roman"/>
          <w:sz w:val="24"/>
          <w:szCs w:val="24"/>
        </w:rPr>
        <w:t xml:space="preserve"> serviço</w:t>
      </w:r>
      <w:r w:rsidR="00D505FE" w:rsidRPr="009B6FFE">
        <w:rPr>
          <w:rFonts w:ascii="Times New Roman" w:hAnsi="Times New Roman" w:cs="Times New Roman"/>
          <w:sz w:val="24"/>
          <w:szCs w:val="24"/>
        </w:rPr>
        <w:t>s</w:t>
      </w:r>
      <w:r w:rsidRPr="009B6FFE">
        <w:rPr>
          <w:rFonts w:ascii="Times New Roman" w:hAnsi="Times New Roman" w:cs="Times New Roman"/>
          <w:sz w:val="24"/>
          <w:szCs w:val="24"/>
        </w:rPr>
        <w:t xml:space="preserve"> de iluminação de responsabilidade do município contemplado no projeto LI</w:t>
      </w:r>
      <w:r w:rsidR="00E20B6A" w:rsidRPr="009B6FFE">
        <w:rPr>
          <w:rFonts w:ascii="Times New Roman" w:hAnsi="Times New Roman" w:cs="Times New Roman"/>
          <w:sz w:val="24"/>
          <w:szCs w:val="24"/>
        </w:rPr>
        <w:t xml:space="preserve">NHARES MAIS ILUMINADA conforme Termo de Compromisso datado em </w:t>
      </w:r>
      <w:proofErr w:type="gramStart"/>
      <w:r w:rsidR="00E20B6A" w:rsidRPr="009B6FFE">
        <w:rPr>
          <w:rFonts w:ascii="Times New Roman" w:hAnsi="Times New Roman" w:cs="Times New Roman"/>
          <w:sz w:val="24"/>
          <w:szCs w:val="24"/>
        </w:rPr>
        <w:t>6</w:t>
      </w:r>
      <w:proofErr w:type="gramEnd"/>
      <w:r w:rsidR="00E20B6A" w:rsidRPr="009B6FFE">
        <w:rPr>
          <w:rFonts w:ascii="Times New Roman" w:hAnsi="Times New Roman" w:cs="Times New Roman"/>
          <w:sz w:val="24"/>
          <w:szCs w:val="24"/>
        </w:rPr>
        <w:t xml:space="preserve"> de setembro de 2012 </w:t>
      </w:r>
      <w:r w:rsidR="00177EDC" w:rsidRPr="009B6FFE">
        <w:rPr>
          <w:rFonts w:ascii="Times New Roman" w:hAnsi="Times New Roman" w:cs="Times New Roman"/>
          <w:sz w:val="24"/>
          <w:szCs w:val="24"/>
        </w:rPr>
        <w:t xml:space="preserve">apresentado no </w:t>
      </w:r>
      <w:r w:rsidR="00927741" w:rsidRPr="009B6FFE">
        <w:rPr>
          <w:rFonts w:ascii="Times New Roman" w:hAnsi="Times New Roman" w:cs="Times New Roman"/>
          <w:sz w:val="24"/>
          <w:szCs w:val="24"/>
        </w:rPr>
        <w:t xml:space="preserve">Anexo </w:t>
      </w:r>
      <w:r w:rsidR="00177EDC" w:rsidRPr="009B6FFE">
        <w:rPr>
          <w:rFonts w:ascii="Times New Roman" w:hAnsi="Times New Roman" w:cs="Times New Roman"/>
          <w:sz w:val="24"/>
          <w:szCs w:val="24"/>
        </w:rPr>
        <w:t>XI</w:t>
      </w:r>
      <w:r w:rsidR="00E20B6A" w:rsidRPr="009B6FFE">
        <w:rPr>
          <w:rFonts w:ascii="Times New Roman" w:hAnsi="Times New Roman" w:cs="Times New Roman"/>
          <w:sz w:val="24"/>
          <w:szCs w:val="24"/>
        </w:rPr>
        <w:t>.</w:t>
      </w:r>
    </w:p>
    <w:p w:rsidR="00813D7A" w:rsidRPr="009B6FFE" w:rsidRDefault="00813D7A" w:rsidP="00813D7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eastAsia="Calibri" w:hAnsi="Times New Roman" w:cs="Times New Roman"/>
          <w:sz w:val="24"/>
          <w:szCs w:val="24"/>
        </w:rPr>
        <w:t xml:space="preserve">Por se tratar de um empreendimento de interesse social, tal obra enquadra-se perfeitamente na Resolução da AGÊNCIA NACIONAL DE ENERGIA ELÉTRICA (ANEEL) </w:t>
      </w:r>
      <w:r w:rsidRPr="009B6FFE">
        <w:rPr>
          <w:rFonts w:ascii="Times New Roman" w:hAnsi="Times New Roman" w:cs="Times New Roman"/>
          <w:sz w:val="24"/>
          <w:szCs w:val="24"/>
        </w:rPr>
        <w:t>nº</w:t>
      </w:r>
      <w:r w:rsidRPr="009B6FFE">
        <w:rPr>
          <w:rFonts w:ascii="Times New Roman" w:eastAsia="Calibri" w:hAnsi="Times New Roman" w:cs="Times New Roman"/>
          <w:sz w:val="24"/>
          <w:szCs w:val="24"/>
        </w:rPr>
        <w:t xml:space="preserve"> 223, de 29/04/2003, a qual trata das “Condições gerais para elaboração dos Planos de Universalização de Energia Elétrica visando ao atendimento de novas unidades consumidoras com carga instalada de até 50 </w:t>
      </w:r>
      <w:proofErr w:type="gramStart"/>
      <w:r w:rsidRPr="009B6FFE">
        <w:rPr>
          <w:rFonts w:ascii="Times New Roman" w:eastAsia="Calibri" w:hAnsi="Times New Roman" w:cs="Times New Roman"/>
          <w:sz w:val="24"/>
          <w:szCs w:val="24"/>
        </w:rPr>
        <w:t>k</w:t>
      </w:r>
      <w:r w:rsidR="0046587C" w:rsidRPr="009B6FFE">
        <w:rPr>
          <w:rFonts w:ascii="Times New Roman" w:eastAsia="Calibri" w:hAnsi="Times New Roman" w:cs="Times New Roman"/>
          <w:sz w:val="24"/>
          <w:szCs w:val="24"/>
        </w:rPr>
        <w:t>W</w:t>
      </w:r>
      <w:proofErr w:type="gramEnd"/>
      <w:r w:rsidRPr="009B6FFE">
        <w:rPr>
          <w:rFonts w:ascii="Times New Roman" w:eastAsia="Calibri" w:hAnsi="Times New Roman" w:cs="Times New Roman"/>
          <w:sz w:val="24"/>
          <w:szCs w:val="24"/>
        </w:rPr>
        <w:t xml:space="preserve">”. Portanto, a ESCELSA – concessionária local deverá fornecer energia elétrica ao conjunto. </w:t>
      </w:r>
    </w:p>
    <w:p w:rsidR="00813D7A" w:rsidRPr="009B6FFE" w:rsidRDefault="00813D7A" w:rsidP="00813D7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eastAsia="Calibri" w:hAnsi="Times New Roman" w:cs="Times New Roman"/>
          <w:sz w:val="24"/>
          <w:szCs w:val="24"/>
        </w:rPr>
        <w:t xml:space="preserve">Em 10/08/2012 </w:t>
      </w:r>
      <w:r w:rsidRPr="009B6FFE">
        <w:rPr>
          <w:rFonts w:ascii="Times New Roman" w:hAnsi="Times New Roman" w:cs="Times New Roman"/>
          <w:sz w:val="24"/>
          <w:szCs w:val="24"/>
        </w:rPr>
        <w:t>A JOCAFE emitiu</w:t>
      </w:r>
      <w:r w:rsidRPr="009B6FFE">
        <w:rPr>
          <w:rFonts w:ascii="Times New Roman" w:eastAsia="Calibri" w:hAnsi="Times New Roman" w:cs="Times New Roman"/>
          <w:sz w:val="24"/>
          <w:szCs w:val="24"/>
        </w:rPr>
        <w:t xml:space="preserve"> a CT-027/12-JOCAFE solicitando que a ESCELSA-EDP se responsabilizasse pela instalação da rede de energia elétrica conforme resolução </w:t>
      </w:r>
      <w:r w:rsidRPr="009B6FFE">
        <w:rPr>
          <w:rFonts w:ascii="Times New Roman" w:hAnsi="Times New Roman" w:cs="Times New Roman"/>
          <w:sz w:val="24"/>
          <w:szCs w:val="24"/>
        </w:rPr>
        <w:t>supracitada</w:t>
      </w:r>
      <w:r w:rsidRPr="009B6FFE">
        <w:rPr>
          <w:rFonts w:ascii="Times New Roman" w:eastAsia="Calibri" w:hAnsi="Times New Roman" w:cs="Times New Roman"/>
          <w:sz w:val="24"/>
          <w:szCs w:val="24"/>
        </w:rPr>
        <w:t xml:space="preserve">, e então em 17/08/2012 </w:t>
      </w:r>
      <w:r w:rsidRPr="009B6FFE">
        <w:rPr>
          <w:rFonts w:ascii="Times New Roman" w:hAnsi="Times New Roman" w:cs="Times New Roman"/>
          <w:sz w:val="24"/>
          <w:szCs w:val="24"/>
        </w:rPr>
        <w:t>se obteve</w:t>
      </w:r>
      <w:r w:rsidRPr="009B6FFE">
        <w:rPr>
          <w:rFonts w:ascii="Times New Roman" w:eastAsia="Calibri" w:hAnsi="Times New Roman" w:cs="Times New Roman"/>
          <w:sz w:val="24"/>
          <w:szCs w:val="24"/>
        </w:rPr>
        <w:t xml:space="preserve"> a carta de Viabilidade dessa Concessionária de Serviços Públicos, onde ela se compromete em instalar toda a rede de energia elétrica requerida para atender o novo empreendimento.</w:t>
      </w:r>
    </w:p>
    <w:p w:rsidR="00997438" w:rsidRPr="009B6FFE" w:rsidRDefault="00997438" w:rsidP="00813D7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loteamento contará com sistema de distribuição de energia elétrica, como consta em projeto aprovado pela Escelsa (</w:t>
      </w:r>
      <w:r w:rsidR="00927741" w:rsidRPr="009B6FFE">
        <w:rPr>
          <w:rFonts w:ascii="Times New Roman" w:hAnsi="Times New Roman" w:cs="Times New Roman"/>
          <w:sz w:val="24"/>
          <w:szCs w:val="24"/>
        </w:rPr>
        <w:t xml:space="preserve">Anexo </w:t>
      </w:r>
      <w:r w:rsidRPr="009B6FFE">
        <w:rPr>
          <w:rFonts w:ascii="Times New Roman" w:hAnsi="Times New Roman" w:cs="Times New Roman"/>
          <w:sz w:val="24"/>
          <w:szCs w:val="24"/>
        </w:rPr>
        <w:t>X</w:t>
      </w:r>
      <w:r w:rsidR="00177EDC" w:rsidRPr="009B6FFE">
        <w:rPr>
          <w:rFonts w:ascii="Times New Roman" w:hAnsi="Times New Roman" w:cs="Times New Roman"/>
          <w:sz w:val="24"/>
          <w:szCs w:val="24"/>
        </w:rPr>
        <w:t>II</w:t>
      </w:r>
      <w:r w:rsidRPr="009B6FFE">
        <w:rPr>
          <w:rFonts w:ascii="Times New Roman" w:hAnsi="Times New Roman" w:cs="Times New Roman"/>
          <w:sz w:val="24"/>
          <w:szCs w:val="24"/>
        </w:rPr>
        <w:t>), em conformidade com as leis municipais, e com iluminação pública de acordo com os padrões da Prefeitura Municipal de Linhares.</w:t>
      </w:r>
    </w:p>
    <w:p w:rsidR="00F907ED" w:rsidRPr="009B6FFE" w:rsidRDefault="00F907ED" w:rsidP="0042287C">
      <w:pPr>
        <w:autoSpaceDE w:val="0"/>
        <w:autoSpaceDN w:val="0"/>
        <w:adjustRightInd w:val="0"/>
        <w:spacing w:after="0" w:line="360" w:lineRule="auto"/>
        <w:ind w:firstLine="709"/>
        <w:jc w:val="both"/>
        <w:rPr>
          <w:rFonts w:ascii="Times New Roman" w:hAnsi="Times New Roman" w:cs="Times New Roman"/>
          <w:sz w:val="24"/>
          <w:szCs w:val="24"/>
        </w:rPr>
      </w:pPr>
    </w:p>
    <w:p w:rsidR="0042287C" w:rsidRPr="009B6FFE" w:rsidRDefault="0042287C" w:rsidP="008A1687">
      <w:pPr>
        <w:pStyle w:val="Ttulo3"/>
      </w:pPr>
      <w:bookmarkStart w:id="35" w:name="_Toc390074466"/>
      <w:r w:rsidRPr="009B6FFE">
        <w:t>b)</w:t>
      </w:r>
      <w:r w:rsidR="006F148D" w:rsidRPr="009B6FFE">
        <w:t xml:space="preserve"> Estimativa do consumo diário de água</w:t>
      </w:r>
      <w:bookmarkEnd w:id="35"/>
    </w:p>
    <w:p w:rsidR="0042287C" w:rsidRPr="009B6FFE" w:rsidRDefault="0042287C" w:rsidP="0042287C">
      <w:pPr>
        <w:autoSpaceDE w:val="0"/>
        <w:autoSpaceDN w:val="0"/>
        <w:adjustRightInd w:val="0"/>
        <w:spacing w:after="0" w:line="360" w:lineRule="auto"/>
        <w:ind w:firstLine="709"/>
        <w:jc w:val="both"/>
        <w:rPr>
          <w:rFonts w:ascii="Times New Roman" w:hAnsi="Times New Roman" w:cs="Times New Roman"/>
          <w:sz w:val="24"/>
          <w:szCs w:val="24"/>
        </w:rPr>
      </w:pPr>
    </w:p>
    <w:p w:rsidR="00C24D13" w:rsidRPr="009B6FFE" w:rsidRDefault="00B87009"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estimativa do consumo diário de água para 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é de 14,5 litros por segundo, considerando </w:t>
      </w:r>
      <w:proofErr w:type="gramStart"/>
      <w:r w:rsidRPr="009B6FFE">
        <w:rPr>
          <w:rFonts w:ascii="Times New Roman" w:hAnsi="Times New Roman" w:cs="Times New Roman"/>
          <w:sz w:val="24"/>
          <w:szCs w:val="24"/>
        </w:rPr>
        <w:t>4</w:t>
      </w:r>
      <w:proofErr w:type="gramEnd"/>
      <w:r w:rsidRPr="009B6FFE">
        <w:rPr>
          <w:rFonts w:ascii="Times New Roman" w:hAnsi="Times New Roman" w:cs="Times New Roman"/>
          <w:sz w:val="24"/>
          <w:szCs w:val="24"/>
        </w:rPr>
        <w:t xml:space="preserve"> (quatro) habitantes/moradia e adotando um consumo médio de 200 litros/habitante/dia.</w:t>
      </w:r>
    </w:p>
    <w:p w:rsidR="00B87009" w:rsidRPr="009B6FFE" w:rsidRDefault="00252662"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Para a fase de implantação do loteamento a previsão de consumo de água não tratada para as atividades de terraplenagem e instalações provisórias do canteiro de obra são respectivamente de 40 m³/dia e 20 m³/dia.</w:t>
      </w:r>
    </w:p>
    <w:p w:rsidR="00B87009" w:rsidRPr="009B6FFE" w:rsidRDefault="00B87009" w:rsidP="009E721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Projeto de Rede de Água Potável </w:t>
      </w:r>
      <w:r w:rsidR="00EF346E" w:rsidRPr="009B6FFE">
        <w:rPr>
          <w:rFonts w:ascii="Times New Roman" w:hAnsi="Times New Roman" w:cs="Times New Roman"/>
          <w:sz w:val="24"/>
          <w:szCs w:val="24"/>
        </w:rPr>
        <w:t xml:space="preserve">(Anexo XIII) </w:t>
      </w:r>
      <w:r w:rsidRPr="009B6FFE">
        <w:rPr>
          <w:rFonts w:ascii="Times New Roman" w:hAnsi="Times New Roman" w:cs="Times New Roman"/>
          <w:sz w:val="24"/>
          <w:szCs w:val="24"/>
        </w:rPr>
        <w:t xml:space="preserve">tem </w:t>
      </w:r>
      <w:r w:rsidR="00323887" w:rsidRPr="009B6FFE">
        <w:rPr>
          <w:rFonts w:ascii="Times New Roman" w:hAnsi="Times New Roman" w:cs="Times New Roman"/>
          <w:sz w:val="24"/>
          <w:szCs w:val="24"/>
        </w:rPr>
        <w:t>com</w:t>
      </w:r>
      <w:r w:rsidRPr="009B6FFE">
        <w:rPr>
          <w:rFonts w:ascii="Times New Roman" w:hAnsi="Times New Roman" w:cs="Times New Roman"/>
          <w:sz w:val="24"/>
          <w:szCs w:val="24"/>
        </w:rPr>
        <w:t xml:space="preserve">o objetivo dimensionar, locar </w:t>
      </w:r>
      <w:proofErr w:type="spellStart"/>
      <w:r w:rsidRPr="009B6FFE">
        <w:rPr>
          <w:rFonts w:ascii="Times New Roman" w:hAnsi="Times New Roman" w:cs="Times New Roman"/>
          <w:sz w:val="24"/>
          <w:szCs w:val="24"/>
        </w:rPr>
        <w:t>equantificar</w:t>
      </w:r>
      <w:proofErr w:type="spellEnd"/>
      <w:r w:rsidRPr="009B6FFE">
        <w:rPr>
          <w:rFonts w:ascii="Times New Roman" w:hAnsi="Times New Roman" w:cs="Times New Roman"/>
          <w:sz w:val="24"/>
          <w:szCs w:val="24"/>
        </w:rPr>
        <w:t xml:space="preserve"> os dispositivos necessários a garantir o fornecimento de </w:t>
      </w:r>
      <w:r w:rsidRPr="009B6FFE">
        <w:rPr>
          <w:rFonts w:ascii="Times New Roman" w:hAnsi="Times New Roman" w:cs="Times New Roman"/>
          <w:sz w:val="24"/>
          <w:szCs w:val="24"/>
        </w:rPr>
        <w:lastRenderedPageBreak/>
        <w:t xml:space="preserve">água </w:t>
      </w:r>
      <w:proofErr w:type="spellStart"/>
      <w:r w:rsidRPr="009B6FFE">
        <w:rPr>
          <w:rFonts w:ascii="Times New Roman" w:hAnsi="Times New Roman" w:cs="Times New Roman"/>
          <w:sz w:val="24"/>
          <w:szCs w:val="24"/>
        </w:rPr>
        <w:t>nasresidências</w:t>
      </w:r>
      <w:proofErr w:type="spellEnd"/>
      <w:r w:rsidRPr="009B6FFE">
        <w:rPr>
          <w:rFonts w:ascii="Times New Roman" w:hAnsi="Times New Roman" w:cs="Times New Roman"/>
          <w:sz w:val="24"/>
          <w:szCs w:val="24"/>
        </w:rPr>
        <w:t>, com vazão e pressão suficientes.</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No projeto em questão, o sistema f</w:t>
      </w:r>
      <w:r w:rsidR="009F554A" w:rsidRPr="009B6FFE">
        <w:rPr>
          <w:rFonts w:ascii="Times New Roman" w:hAnsi="Times New Roman" w:cs="Times New Roman"/>
          <w:sz w:val="24"/>
          <w:szCs w:val="24"/>
        </w:rPr>
        <w:t>oi dimensionado partindo de um R</w:t>
      </w:r>
      <w:r w:rsidRPr="009B6FFE">
        <w:rPr>
          <w:rFonts w:ascii="Times New Roman" w:hAnsi="Times New Roman" w:cs="Times New Roman"/>
          <w:sz w:val="24"/>
          <w:szCs w:val="24"/>
        </w:rPr>
        <w:t>eservatório</w:t>
      </w:r>
      <w:r w:rsidR="00177EDC" w:rsidRPr="009B6FFE">
        <w:rPr>
          <w:rFonts w:ascii="Times New Roman" w:hAnsi="Times New Roman" w:cs="Times New Roman"/>
          <w:sz w:val="24"/>
          <w:szCs w:val="24"/>
        </w:rPr>
        <w:t xml:space="preserve"> </w:t>
      </w:r>
      <w:r w:rsidR="009F554A" w:rsidRPr="009B6FFE">
        <w:rPr>
          <w:rFonts w:ascii="Times New Roman" w:hAnsi="Times New Roman" w:cs="Times New Roman"/>
          <w:sz w:val="24"/>
          <w:szCs w:val="24"/>
        </w:rPr>
        <w:t>E</w:t>
      </w:r>
      <w:r w:rsidRPr="009B6FFE">
        <w:rPr>
          <w:rFonts w:ascii="Times New Roman" w:hAnsi="Times New Roman" w:cs="Times New Roman"/>
          <w:sz w:val="24"/>
          <w:szCs w:val="24"/>
        </w:rPr>
        <w:t xml:space="preserve">levado </w:t>
      </w:r>
      <w:r w:rsidR="00323887" w:rsidRPr="009B6FFE">
        <w:rPr>
          <w:rFonts w:ascii="Times New Roman" w:hAnsi="Times New Roman" w:cs="Times New Roman"/>
          <w:sz w:val="24"/>
          <w:szCs w:val="24"/>
        </w:rPr>
        <w:t>na parte superior do loteamento (condicionante imposta pelo SAAE para concessão de viabilidade do empreendimento)</w:t>
      </w:r>
      <w:r w:rsidR="009E721A" w:rsidRPr="009B6FFE">
        <w:rPr>
          <w:rFonts w:ascii="Times New Roman" w:hAnsi="Times New Roman" w:cs="Times New Roman"/>
          <w:sz w:val="24"/>
          <w:szCs w:val="24"/>
        </w:rPr>
        <w:t xml:space="preserve"> com capacidade de </w:t>
      </w:r>
      <w:r w:rsidR="009E721A" w:rsidRPr="009B6FFE">
        <w:rPr>
          <w:rFonts w:ascii="Times New Roman" w:eastAsia="Calibri" w:hAnsi="Times New Roman" w:cs="Times New Roman"/>
          <w:sz w:val="24"/>
          <w:szCs w:val="24"/>
        </w:rPr>
        <w:t>151.000 m³</w:t>
      </w:r>
      <w:r w:rsidR="009F554A" w:rsidRPr="009B6FFE">
        <w:rPr>
          <w:rFonts w:ascii="Times New Roman" w:hAnsi="Times New Roman" w:cs="Times New Roman"/>
          <w:sz w:val="24"/>
          <w:szCs w:val="24"/>
        </w:rPr>
        <w:t>,</w:t>
      </w:r>
      <w:r w:rsidR="00177EDC" w:rsidRPr="009B6FFE">
        <w:rPr>
          <w:rFonts w:ascii="Times New Roman" w:hAnsi="Times New Roman" w:cs="Times New Roman"/>
          <w:sz w:val="24"/>
          <w:szCs w:val="24"/>
        </w:rPr>
        <w:t xml:space="preserve"> </w:t>
      </w:r>
      <w:r w:rsidR="009E721A" w:rsidRPr="009B6FFE">
        <w:rPr>
          <w:rFonts w:ascii="Times New Roman" w:hAnsi="Times New Roman" w:cs="Times New Roman"/>
          <w:sz w:val="24"/>
          <w:szCs w:val="24"/>
        </w:rPr>
        <w:t xml:space="preserve">em concreto armado e </w:t>
      </w:r>
      <w:r w:rsidR="009E721A" w:rsidRPr="009B6FFE">
        <w:rPr>
          <w:rFonts w:ascii="Times New Roman" w:eastAsia="Calibri" w:hAnsi="Times New Roman" w:cs="Times New Roman"/>
          <w:sz w:val="24"/>
          <w:szCs w:val="24"/>
        </w:rPr>
        <w:t>com altura de 23 metros</w:t>
      </w:r>
      <w:r w:rsidR="00177EDC" w:rsidRPr="009B6FFE">
        <w:rPr>
          <w:rFonts w:ascii="Times New Roman" w:eastAsia="Calibri" w:hAnsi="Times New Roman" w:cs="Times New Roman"/>
          <w:sz w:val="24"/>
          <w:szCs w:val="24"/>
        </w:rPr>
        <w:t xml:space="preserve"> </w:t>
      </w:r>
      <w:r w:rsidRPr="009B6FFE">
        <w:rPr>
          <w:rFonts w:ascii="Times New Roman" w:hAnsi="Times New Roman" w:cs="Times New Roman"/>
          <w:sz w:val="24"/>
          <w:szCs w:val="24"/>
        </w:rPr>
        <w:t>distribuindo por gravidade, de modo a</w:t>
      </w:r>
      <w:r w:rsidR="00177EDC"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atender </w:t>
      </w:r>
      <w:r w:rsidR="009E721A" w:rsidRPr="009B6FFE">
        <w:rPr>
          <w:rFonts w:ascii="Times New Roman" w:hAnsi="Times New Roman" w:cs="Times New Roman"/>
          <w:sz w:val="24"/>
          <w:szCs w:val="24"/>
        </w:rPr>
        <w:t>todos os pontos de consumo do empreendimento</w:t>
      </w:r>
      <w:r w:rsidR="00177EDC" w:rsidRPr="009B6FFE">
        <w:rPr>
          <w:rFonts w:ascii="Times New Roman" w:hAnsi="Times New Roman" w:cs="Times New Roman"/>
          <w:sz w:val="24"/>
          <w:szCs w:val="24"/>
        </w:rPr>
        <w:t xml:space="preserve"> </w:t>
      </w:r>
      <w:r w:rsidR="009E721A" w:rsidRPr="009B6FFE">
        <w:rPr>
          <w:rFonts w:ascii="Times New Roman" w:eastAsia="Calibri" w:hAnsi="Times New Roman" w:cs="Times New Roman"/>
          <w:sz w:val="24"/>
          <w:szCs w:val="24"/>
        </w:rPr>
        <w:t>bem como para toda a região no entorno</w:t>
      </w:r>
      <w:r w:rsidRPr="009B6FFE">
        <w:rPr>
          <w:rFonts w:ascii="Times New Roman" w:hAnsi="Times New Roman" w:cs="Times New Roman"/>
          <w:sz w:val="24"/>
          <w:szCs w:val="24"/>
        </w:rPr>
        <w:t>.</w:t>
      </w:r>
    </w:p>
    <w:p w:rsidR="007124FD" w:rsidRPr="009B6FFE" w:rsidRDefault="007124FD" w:rsidP="007124FD">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hAnsi="Times New Roman" w:cs="Times New Roman"/>
          <w:sz w:val="24"/>
          <w:szCs w:val="24"/>
        </w:rPr>
        <w:t>A JOCAFE EMPREENDIMENTOS IMOBILIÁRIOS LTDA</w:t>
      </w:r>
      <w:r w:rsidRPr="009B6FFE">
        <w:rPr>
          <w:rFonts w:ascii="Times New Roman" w:eastAsia="Calibri" w:hAnsi="Times New Roman" w:cs="Times New Roman"/>
          <w:sz w:val="24"/>
          <w:szCs w:val="24"/>
        </w:rPr>
        <w:t xml:space="preserve"> captará a água potável para o novo Loteamento, na Estrada para a LASA</w:t>
      </w:r>
      <w:r w:rsidRPr="009B6FFE">
        <w:rPr>
          <w:rFonts w:ascii="Times New Roman" w:hAnsi="Times New Roman" w:cs="Times New Roman"/>
          <w:sz w:val="24"/>
          <w:szCs w:val="24"/>
        </w:rPr>
        <w:t>, e</w:t>
      </w:r>
      <w:r w:rsidRPr="009B6FFE">
        <w:rPr>
          <w:rFonts w:ascii="Times New Roman" w:eastAsia="Calibri" w:hAnsi="Times New Roman" w:cs="Times New Roman"/>
          <w:sz w:val="24"/>
          <w:szCs w:val="24"/>
        </w:rPr>
        <w:t xml:space="preserve"> se encarregará também de instalar as ligações de cada ramal de serviço até o limite frontal de cada lote, com a calçada, instalando inclusive o registro geral de entrada (antes do hidrômetro), ficando a cargo do SAAE apenas a instalação do hidrômetro.</w:t>
      </w:r>
    </w:p>
    <w:p w:rsidR="007124FD" w:rsidRPr="009B6FFE" w:rsidRDefault="007124FD" w:rsidP="007124FD">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 xml:space="preserve">Cabe ressaltar que os serviços extras, citados neste parágrafo e </w:t>
      </w:r>
      <w:r w:rsidRPr="009B6FFE">
        <w:rPr>
          <w:rFonts w:ascii="Times New Roman" w:hAnsi="Times New Roman" w:cs="Times New Roman"/>
          <w:sz w:val="24"/>
          <w:szCs w:val="24"/>
        </w:rPr>
        <w:t>no item “c”</w:t>
      </w:r>
      <w:r w:rsidR="00EF346E" w:rsidRPr="009B6FFE">
        <w:rPr>
          <w:rFonts w:ascii="Times New Roman" w:hAnsi="Times New Roman" w:cs="Times New Roman"/>
          <w:sz w:val="24"/>
          <w:szCs w:val="24"/>
        </w:rPr>
        <w:t xml:space="preserve"> </w:t>
      </w:r>
      <w:r w:rsidRPr="009B6FFE">
        <w:rPr>
          <w:rFonts w:ascii="Times New Roman" w:hAnsi="Times New Roman" w:cs="Times New Roman"/>
          <w:sz w:val="24"/>
          <w:szCs w:val="24"/>
        </w:rPr>
        <w:t>posterior</w:t>
      </w:r>
      <w:r w:rsidRPr="009B6FFE">
        <w:rPr>
          <w:rFonts w:ascii="Times New Roman" w:eastAsia="Calibri" w:hAnsi="Times New Roman" w:cs="Times New Roman"/>
          <w:sz w:val="24"/>
          <w:szCs w:val="24"/>
        </w:rPr>
        <w:t xml:space="preserve"> (rede de esgoto), executados na fase de construção dessas duas redes, trarão uma vantagem extraordinária para o rendimento dos serviços, a conservação da futura pavimentação das vias públicas e a grande economia que proporcionaremos para o SAAE, devido </w:t>
      </w:r>
      <w:r w:rsidRPr="009B6FFE">
        <w:rPr>
          <w:rFonts w:ascii="Times New Roman" w:hAnsi="Times New Roman" w:cs="Times New Roman"/>
          <w:sz w:val="24"/>
          <w:szCs w:val="24"/>
        </w:rPr>
        <w:t>serem</w:t>
      </w:r>
      <w:r w:rsidRPr="009B6FFE">
        <w:rPr>
          <w:rFonts w:ascii="Times New Roman" w:eastAsia="Calibri" w:hAnsi="Times New Roman" w:cs="Times New Roman"/>
          <w:sz w:val="24"/>
          <w:szCs w:val="24"/>
        </w:rPr>
        <w:t xml:space="preserve"> desnecessário cavar novamente valas para conexão à rede de água potável.</w:t>
      </w:r>
    </w:p>
    <w:p w:rsidR="00B87009" w:rsidRPr="009B6FFE" w:rsidRDefault="00074A71"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loteamento contará com sistema de distribuição de água potável, como consta em projeto aprovado pelo SAAE, em conformidade com as leis municipais, sendo toda sua execução de responsabilidade do empreendedor.</w:t>
      </w:r>
    </w:p>
    <w:p w:rsidR="00C24D13" w:rsidRPr="009B6FFE" w:rsidRDefault="00C24D13" w:rsidP="0042287C">
      <w:pPr>
        <w:autoSpaceDE w:val="0"/>
        <w:autoSpaceDN w:val="0"/>
        <w:adjustRightInd w:val="0"/>
        <w:spacing w:after="0" w:line="360" w:lineRule="auto"/>
        <w:ind w:firstLine="709"/>
        <w:jc w:val="both"/>
        <w:rPr>
          <w:rFonts w:ascii="Times New Roman" w:hAnsi="Times New Roman" w:cs="Times New Roman"/>
          <w:sz w:val="24"/>
          <w:szCs w:val="24"/>
        </w:rPr>
      </w:pPr>
    </w:p>
    <w:p w:rsidR="0042287C" w:rsidRPr="009B6FFE" w:rsidRDefault="0042287C" w:rsidP="008A1687">
      <w:pPr>
        <w:pStyle w:val="Ttulo3"/>
      </w:pPr>
      <w:bookmarkStart w:id="36" w:name="_Toc390074467"/>
      <w:r w:rsidRPr="009B6FFE">
        <w:t>c)</w:t>
      </w:r>
      <w:r w:rsidR="006F148D" w:rsidRPr="009B6FFE">
        <w:t xml:space="preserve"> Estimativa de despejos de esgoto sanitário</w:t>
      </w:r>
      <w:bookmarkEnd w:id="36"/>
    </w:p>
    <w:p w:rsidR="0042287C" w:rsidRPr="009B6FFE" w:rsidRDefault="0042287C" w:rsidP="0042287C">
      <w:pPr>
        <w:autoSpaceDE w:val="0"/>
        <w:autoSpaceDN w:val="0"/>
        <w:adjustRightInd w:val="0"/>
        <w:spacing w:after="0" w:line="360" w:lineRule="auto"/>
        <w:ind w:firstLine="709"/>
        <w:jc w:val="both"/>
        <w:rPr>
          <w:rFonts w:ascii="Times New Roman" w:hAnsi="Times New Roman" w:cs="Times New Roman"/>
          <w:sz w:val="24"/>
          <w:szCs w:val="24"/>
        </w:rPr>
      </w:pPr>
    </w:p>
    <w:p w:rsidR="004B7319" w:rsidRPr="009B6FFE" w:rsidRDefault="004B7319" w:rsidP="004B7319">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w:t>
      </w:r>
      <w:r w:rsidRPr="009B6FFE">
        <w:rPr>
          <w:rFonts w:ascii="Times New Roman" w:eastAsia="Calibri" w:hAnsi="Times New Roman" w:cs="Times New Roman"/>
          <w:sz w:val="24"/>
          <w:szCs w:val="24"/>
        </w:rPr>
        <w:t xml:space="preserve">Rede de Esgoto Sanitário </w:t>
      </w:r>
      <w:r w:rsidRPr="009B6FFE">
        <w:rPr>
          <w:rFonts w:ascii="Times New Roman" w:hAnsi="Times New Roman" w:cs="Times New Roman"/>
          <w:sz w:val="24"/>
          <w:szCs w:val="24"/>
        </w:rPr>
        <w:t xml:space="preserve">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w:t>
      </w:r>
      <w:r w:rsidRPr="009B6FFE">
        <w:rPr>
          <w:rFonts w:ascii="Times New Roman" w:eastAsia="Calibri" w:hAnsi="Times New Roman" w:cs="Times New Roman"/>
          <w:sz w:val="24"/>
          <w:szCs w:val="24"/>
        </w:rPr>
        <w:t xml:space="preserve">tem </w:t>
      </w:r>
      <w:r w:rsidRPr="009B6FFE">
        <w:rPr>
          <w:rFonts w:ascii="Times New Roman" w:hAnsi="Times New Roman" w:cs="Times New Roman"/>
          <w:sz w:val="24"/>
          <w:szCs w:val="24"/>
        </w:rPr>
        <w:t xml:space="preserve">como objetivo </w:t>
      </w:r>
      <w:r w:rsidRPr="009B6FFE">
        <w:rPr>
          <w:rFonts w:ascii="Times New Roman" w:eastAsia="Calibri" w:hAnsi="Times New Roman" w:cs="Times New Roman"/>
          <w:sz w:val="24"/>
          <w:szCs w:val="24"/>
        </w:rPr>
        <w:t>dimensionar, locar e quantificar os dispositivos necessários a garantir o escoamento das águas servidas das residências, conduzindo-as por gravidade até pontos estratégicos com cotas mais baixas onde a profundidade das valas não atinja o lençol freático</w:t>
      </w:r>
      <w:r w:rsidRPr="009B6FFE">
        <w:rPr>
          <w:rFonts w:ascii="Times New Roman" w:hAnsi="Times New Roman" w:cs="Times New Roman"/>
          <w:sz w:val="24"/>
          <w:szCs w:val="24"/>
        </w:rPr>
        <w:t>.</w:t>
      </w:r>
    </w:p>
    <w:p w:rsidR="00A55170" w:rsidRPr="009B6FFE" w:rsidRDefault="00A55170" w:rsidP="00A55170">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eastAsia="Calibri" w:hAnsi="Times New Roman" w:cs="Times New Roman"/>
          <w:sz w:val="24"/>
          <w:szCs w:val="24"/>
        </w:rPr>
        <w:t xml:space="preserve">Para o dimensionamento dos dispositivos e tubulações foi utilizado </w:t>
      </w:r>
      <w:r w:rsidRPr="009B6FFE">
        <w:rPr>
          <w:rFonts w:ascii="Times New Roman" w:hAnsi="Times New Roman" w:cs="Times New Roman"/>
          <w:sz w:val="24"/>
          <w:szCs w:val="24"/>
        </w:rPr>
        <w:t xml:space="preserve">parâmetros de consumo per capita de água de 165 litros/habitantes/dia com taxa de retorno de 80% e considerando </w:t>
      </w:r>
      <w:proofErr w:type="gramStart"/>
      <w:r w:rsidR="007369BD" w:rsidRPr="009B6FFE">
        <w:rPr>
          <w:rFonts w:ascii="Times New Roman" w:hAnsi="Times New Roman" w:cs="Times New Roman"/>
          <w:sz w:val="24"/>
          <w:szCs w:val="24"/>
        </w:rPr>
        <w:t>4</w:t>
      </w:r>
      <w:proofErr w:type="gramEnd"/>
      <w:r w:rsidR="007369BD" w:rsidRPr="009B6FFE">
        <w:rPr>
          <w:rFonts w:ascii="Times New Roman" w:hAnsi="Times New Roman" w:cs="Times New Roman"/>
          <w:sz w:val="24"/>
          <w:szCs w:val="24"/>
        </w:rPr>
        <w:t xml:space="preserve"> (quatro) moradores por unidade habitacional.</w:t>
      </w:r>
    </w:p>
    <w:p w:rsidR="004B7319" w:rsidRPr="009B6FFE" w:rsidRDefault="007369BD" w:rsidP="004B7319">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está implantado ao lado 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(1º Etapa) sendo o primeiro com estimativa de despejo sanitário na razão de 3,7 l/s, enquanto o último com vazão estipulada em 2,5 l/s.</w:t>
      </w:r>
    </w:p>
    <w:p w:rsidR="004B7319" w:rsidRPr="009B6FFE" w:rsidRDefault="006409F5" w:rsidP="004B7319">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hAnsi="Times New Roman" w:cs="Times New Roman"/>
          <w:sz w:val="24"/>
          <w:szCs w:val="24"/>
        </w:rPr>
        <w:lastRenderedPageBreak/>
        <w:t xml:space="preserve">O sistema de coleta de esgoto do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será do tipo separador, ou seja, transportará o esgoto doméstico separado da drenagem pluvial. A rede de esgotamento sanitário do loteamento será toda confeccionada de material de PVC </w:t>
      </w:r>
      <w:r w:rsidR="009A426B" w:rsidRPr="009B6FFE">
        <w:rPr>
          <w:rFonts w:ascii="Times New Roman" w:hAnsi="Times New Roman" w:cs="Times New Roman"/>
          <w:sz w:val="24"/>
          <w:szCs w:val="24"/>
        </w:rPr>
        <w:t xml:space="preserve">com diâmetro de 150 mm que </w:t>
      </w:r>
      <w:r w:rsidR="001C5779" w:rsidRPr="009B6FFE">
        <w:rPr>
          <w:rFonts w:ascii="Times New Roman" w:hAnsi="Times New Roman" w:cs="Times New Roman"/>
          <w:sz w:val="24"/>
          <w:szCs w:val="24"/>
        </w:rPr>
        <w:t>encaminhará</w:t>
      </w:r>
      <w:r w:rsidR="00B2489C" w:rsidRPr="009B6FFE">
        <w:rPr>
          <w:rFonts w:ascii="Times New Roman" w:hAnsi="Times New Roman" w:cs="Times New Roman"/>
          <w:sz w:val="24"/>
          <w:szCs w:val="24"/>
        </w:rPr>
        <w:t>,</w:t>
      </w:r>
      <w:r w:rsidR="00EF346E" w:rsidRPr="009B6FFE">
        <w:rPr>
          <w:rFonts w:ascii="Times New Roman" w:hAnsi="Times New Roman" w:cs="Times New Roman"/>
          <w:sz w:val="24"/>
          <w:szCs w:val="24"/>
        </w:rPr>
        <w:t xml:space="preserve"> </w:t>
      </w:r>
      <w:r w:rsidR="00B2489C" w:rsidRPr="009B6FFE">
        <w:rPr>
          <w:rFonts w:ascii="Times New Roman" w:hAnsi="Times New Roman" w:cs="Times New Roman"/>
          <w:sz w:val="24"/>
          <w:szCs w:val="24"/>
        </w:rPr>
        <w:t xml:space="preserve">junto com os </w:t>
      </w:r>
      <w:r w:rsidR="00FC3833" w:rsidRPr="009B6FFE">
        <w:rPr>
          <w:rFonts w:ascii="Times New Roman" w:hAnsi="Times New Roman" w:cs="Times New Roman"/>
          <w:sz w:val="24"/>
          <w:szCs w:val="24"/>
        </w:rPr>
        <w:t>efluentes</w:t>
      </w:r>
      <w:r w:rsidR="00B2489C" w:rsidRPr="009B6FFE">
        <w:rPr>
          <w:rFonts w:ascii="Times New Roman" w:hAnsi="Times New Roman" w:cs="Times New Roman"/>
          <w:sz w:val="24"/>
          <w:szCs w:val="24"/>
        </w:rPr>
        <w:t xml:space="preserve"> do Residencial </w:t>
      </w:r>
      <w:proofErr w:type="spellStart"/>
      <w:r w:rsidR="00B2489C" w:rsidRPr="009B6FFE">
        <w:rPr>
          <w:rFonts w:ascii="Times New Roman" w:hAnsi="Times New Roman" w:cs="Times New Roman"/>
          <w:sz w:val="24"/>
          <w:szCs w:val="24"/>
        </w:rPr>
        <w:t>Jocafe</w:t>
      </w:r>
      <w:proofErr w:type="spellEnd"/>
      <w:r w:rsidR="00B2489C" w:rsidRPr="009B6FFE">
        <w:rPr>
          <w:rFonts w:ascii="Times New Roman" w:hAnsi="Times New Roman" w:cs="Times New Roman"/>
          <w:sz w:val="24"/>
          <w:szCs w:val="24"/>
        </w:rPr>
        <w:t xml:space="preserve"> (1º Etapa), à EEE (Estação Elevatória de Esgoto) existente no loteamento 1º Etapa, que posteriormente serão</w:t>
      </w:r>
      <w:r w:rsidR="004B7319" w:rsidRPr="009B6FFE">
        <w:rPr>
          <w:rFonts w:ascii="Times New Roman" w:eastAsia="Calibri" w:hAnsi="Times New Roman" w:cs="Times New Roman"/>
          <w:sz w:val="24"/>
          <w:szCs w:val="24"/>
        </w:rPr>
        <w:t xml:space="preserve"> recalcadas para </w:t>
      </w:r>
      <w:r w:rsidR="00F77E5A" w:rsidRPr="009B6FFE">
        <w:rPr>
          <w:rFonts w:ascii="Times New Roman" w:hAnsi="Times New Roman" w:cs="Times New Roman"/>
          <w:sz w:val="24"/>
          <w:szCs w:val="24"/>
        </w:rPr>
        <w:t>a</w:t>
      </w:r>
      <w:r w:rsidR="004B7319" w:rsidRPr="009B6FFE">
        <w:rPr>
          <w:rFonts w:ascii="Times New Roman" w:eastAsia="Calibri" w:hAnsi="Times New Roman" w:cs="Times New Roman"/>
          <w:sz w:val="24"/>
          <w:szCs w:val="24"/>
        </w:rPr>
        <w:t xml:space="preserve"> ETE (Estação de Tratamento de Esgoto) </w:t>
      </w:r>
      <w:r w:rsidR="000C0EC5" w:rsidRPr="009B6FFE">
        <w:rPr>
          <w:rFonts w:ascii="Times New Roman" w:eastAsia="Calibri" w:hAnsi="Times New Roman" w:cs="Times New Roman"/>
          <w:sz w:val="24"/>
          <w:szCs w:val="24"/>
        </w:rPr>
        <w:t xml:space="preserve">Bairro </w:t>
      </w:r>
      <w:proofErr w:type="spellStart"/>
      <w:r w:rsidR="000C0EC5" w:rsidRPr="009B6FFE">
        <w:rPr>
          <w:rFonts w:ascii="Times New Roman" w:hAnsi="Times New Roman" w:cs="Times New Roman"/>
          <w:sz w:val="24"/>
          <w:szCs w:val="24"/>
        </w:rPr>
        <w:t>Movelar</w:t>
      </w:r>
      <w:proofErr w:type="spellEnd"/>
      <w:r w:rsidR="000C0EC5" w:rsidRPr="009B6FFE">
        <w:rPr>
          <w:rFonts w:ascii="Times New Roman" w:hAnsi="Times New Roman" w:cs="Times New Roman"/>
          <w:sz w:val="24"/>
          <w:szCs w:val="24"/>
        </w:rPr>
        <w:t>.</w:t>
      </w:r>
    </w:p>
    <w:p w:rsidR="00026C75" w:rsidRPr="009B6FFE" w:rsidRDefault="00026C75" w:rsidP="00026C75">
      <w:pPr>
        <w:autoSpaceDE w:val="0"/>
        <w:autoSpaceDN w:val="0"/>
        <w:adjustRightInd w:val="0"/>
        <w:spacing w:after="0" w:line="360" w:lineRule="auto"/>
        <w:ind w:firstLine="709"/>
        <w:jc w:val="both"/>
        <w:rPr>
          <w:rFonts w:ascii="Times New Roman" w:eastAsia="Calibri" w:hAnsi="Times New Roman" w:cs="Times New Roman"/>
          <w:sz w:val="24"/>
          <w:szCs w:val="24"/>
        </w:rPr>
      </w:pPr>
      <w:r w:rsidRPr="009B6FFE">
        <w:rPr>
          <w:rFonts w:ascii="Times New Roman" w:hAnsi="Times New Roman" w:cs="Times New Roman"/>
          <w:sz w:val="24"/>
          <w:szCs w:val="24"/>
        </w:rPr>
        <w:t xml:space="preserve">A JOCAFE EMPREENDIMENTOS IMOBILIÁRIOS LTDA </w:t>
      </w:r>
      <w:r w:rsidRPr="009B6FFE">
        <w:rPr>
          <w:rFonts w:ascii="Times New Roman" w:eastAsia="Calibri" w:hAnsi="Times New Roman" w:cs="Times New Roman"/>
          <w:sz w:val="24"/>
          <w:szCs w:val="24"/>
        </w:rPr>
        <w:t xml:space="preserve">se encarregará de instalar as ligações de cada ramal de serviço que parte da rede de esgoto e vai </w:t>
      </w:r>
      <w:r w:rsidRPr="009B6FFE">
        <w:rPr>
          <w:rFonts w:ascii="Times New Roman" w:hAnsi="Times New Roman" w:cs="Times New Roman"/>
          <w:sz w:val="24"/>
          <w:szCs w:val="24"/>
        </w:rPr>
        <w:t>até a Caixa de P</w:t>
      </w:r>
      <w:r w:rsidRPr="009B6FFE">
        <w:rPr>
          <w:rFonts w:ascii="Times New Roman" w:eastAsia="Calibri" w:hAnsi="Times New Roman" w:cs="Times New Roman"/>
          <w:sz w:val="24"/>
          <w:szCs w:val="24"/>
        </w:rPr>
        <w:t>assagem situada dentro dos limites de cada unidade habitacional. Neste caso, portanto, não caberá ao SAAE - Linhares qualquer dispêndio com relação à ligação da rede predial à rede de esgoto.</w:t>
      </w:r>
    </w:p>
    <w:p w:rsidR="008A5D45" w:rsidRPr="009B6FFE" w:rsidRDefault="008A5D45" w:rsidP="008A5D4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loteamento contará com sistema em conformidade com as leis municipais inclusive com projeto já aprovado pelo SAAE (</w:t>
      </w:r>
      <w:r w:rsidR="00EF346E" w:rsidRPr="009B6FFE">
        <w:rPr>
          <w:rFonts w:ascii="Times New Roman" w:hAnsi="Times New Roman" w:cs="Times New Roman"/>
          <w:sz w:val="24"/>
          <w:szCs w:val="24"/>
        </w:rPr>
        <w:t>Anexo</w:t>
      </w:r>
      <w:r w:rsidR="00177EDC" w:rsidRPr="009B6FFE">
        <w:rPr>
          <w:rFonts w:ascii="Times New Roman" w:hAnsi="Times New Roman" w:cs="Times New Roman"/>
          <w:sz w:val="24"/>
          <w:szCs w:val="24"/>
        </w:rPr>
        <w:t xml:space="preserve"> XIII</w:t>
      </w:r>
      <w:r w:rsidRPr="009B6FFE">
        <w:rPr>
          <w:rFonts w:ascii="Times New Roman" w:hAnsi="Times New Roman" w:cs="Times New Roman"/>
          <w:sz w:val="24"/>
          <w:szCs w:val="24"/>
        </w:rPr>
        <w:t>), sendo toda sua execução de responsabilidade do empreendedor.</w:t>
      </w:r>
    </w:p>
    <w:p w:rsidR="008D7699" w:rsidRPr="009B6FFE" w:rsidRDefault="008D7699" w:rsidP="0042287C">
      <w:pPr>
        <w:autoSpaceDE w:val="0"/>
        <w:autoSpaceDN w:val="0"/>
        <w:adjustRightInd w:val="0"/>
        <w:spacing w:after="0" w:line="360" w:lineRule="auto"/>
        <w:ind w:firstLine="709"/>
        <w:jc w:val="both"/>
        <w:rPr>
          <w:rFonts w:ascii="Times New Roman" w:hAnsi="Times New Roman" w:cs="Times New Roman"/>
          <w:sz w:val="24"/>
          <w:szCs w:val="24"/>
        </w:rPr>
      </w:pPr>
    </w:p>
    <w:p w:rsidR="0042287C" w:rsidRPr="009B6FFE" w:rsidRDefault="0042287C" w:rsidP="008A1687">
      <w:pPr>
        <w:pStyle w:val="Ttulo3"/>
      </w:pPr>
      <w:bookmarkStart w:id="37" w:name="_Toc390074468"/>
      <w:r w:rsidRPr="009B6FFE">
        <w:t>d)</w:t>
      </w:r>
      <w:r w:rsidR="006F148D" w:rsidRPr="009B6FFE">
        <w:t xml:space="preserve"> Apresentar cartas com declaração das concessionárias de serviços públicos de saneamento básico e energia elétrica quanto à viabilidade de atendimento</w:t>
      </w:r>
      <w:bookmarkEnd w:id="37"/>
    </w:p>
    <w:p w:rsidR="0042287C" w:rsidRPr="009B6FFE" w:rsidRDefault="0042287C" w:rsidP="0042287C">
      <w:pPr>
        <w:autoSpaceDE w:val="0"/>
        <w:autoSpaceDN w:val="0"/>
        <w:adjustRightInd w:val="0"/>
        <w:spacing w:after="0" w:line="360" w:lineRule="auto"/>
        <w:ind w:firstLine="709"/>
        <w:jc w:val="both"/>
        <w:rPr>
          <w:rFonts w:ascii="Times New Roman" w:hAnsi="Times New Roman" w:cs="Times New Roman"/>
          <w:sz w:val="24"/>
          <w:szCs w:val="24"/>
        </w:rPr>
      </w:pPr>
    </w:p>
    <w:p w:rsidR="00510DB8" w:rsidRPr="009B6FFE" w:rsidRDefault="00510DB8" w:rsidP="0042287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Segue no </w:t>
      </w:r>
      <w:r w:rsidR="00EF346E" w:rsidRPr="009B6FFE">
        <w:rPr>
          <w:rFonts w:ascii="Times New Roman" w:hAnsi="Times New Roman" w:cs="Times New Roman"/>
          <w:sz w:val="24"/>
          <w:szCs w:val="24"/>
        </w:rPr>
        <w:t xml:space="preserve">Anexo </w:t>
      </w:r>
      <w:r w:rsidR="00177EDC" w:rsidRPr="009B6FFE">
        <w:rPr>
          <w:rFonts w:ascii="Times New Roman" w:hAnsi="Times New Roman" w:cs="Times New Roman"/>
          <w:sz w:val="24"/>
          <w:szCs w:val="24"/>
        </w:rPr>
        <w:t>XIV</w:t>
      </w:r>
      <w:r w:rsidRPr="009B6FFE">
        <w:rPr>
          <w:rFonts w:ascii="Times New Roman" w:hAnsi="Times New Roman" w:cs="Times New Roman"/>
          <w:sz w:val="24"/>
          <w:szCs w:val="24"/>
        </w:rPr>
        <w:t>.</w:t>
      </w:r>
    </w:p>
    <w:p w:rsidR="00510DB8" w:rsidRPr="009B6FFE" w:rsidRDefault="00510DB8" w:rsidP="0042287C">
      <w:pPr>
        <w:autoSpaceDE w:val="0"/>
        <w:autoSpaceDN w:val="0"/>
        <w:adjustRightInd w:val="0"/>
        <w:spacing w:after="0" w:line="360" w:lineRule="auto"/>
        <w:ind w:firstLine="709"/>
        <w:jc w:val="both"/>
        <w:rPr>
          <w:rFonts w:ascii="Times New Roman" w:hAnsi="Times New Roman" w:cs="Times New Roman"/>
          <w:sz w:val="24"/>
          <w:szCs w:val="24"/>
        </w:rPr>
      </w:pPr>
    </w:p>
    <w:p w:rsidR="0042287C" w:rsidRPr="009B6FFE" w:rsidRDefault="0042287C" w:rsidP="008A1687">
      <w:pPr>
        <w:pStyle w:val="Ttulo3"/>
      </w:pPr>
      <w:bookmarkStart w:id="38" w:name="_Toc390074469"/>
      <w:r w:rsidRPr="009B6FFE">
        <w:t>e)</w:t>
      </w:r>
      <w:r w:rsidR="006F148D" w:rsidRPr="009B6FFE">
        <w:t xml:space="preserve"> Indicar pontos de lançamento da drenagem pluvial e/ou conexão com rede existente</w:t>
      </w:r>
      <w:bookmarkEnd w:id="38"/>
    </w:p>
    <w:p w:rsidR="0042287C" w:rsidRPr="009B6FFE" w:rsidRDefault="0042287C" w:rsidP="0042287C">
      <w:pPr>
        <w:autoSpaceDE w:val="0"/>
        <w:autoSpaceDN w:val="0"/>
        <w:adjustRightInd w:val="0"/>
        <w:spacing w:after="0" w:line="360" w:lineRule="auto"/>
        <w:ind w:firstLine="709"/>
        <w:jc w:val="both"/>
        <w:rPr>
          <w:rFonts w:ascii="Times New Roman" w:hAnsi="Times New Roman" w:cs="Times New Roman"/>
          <w:sz w:val="24"/>
          <w:szCs w:val="24"/>
        </w:rPr>
      </w:pPr>
    </w:p>
    <w:p w:rsidR="00707C05" w:rsidRPr="009B6FFE" w:rsidRDefault="00707C05" w:rsidP="00707C0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w:t>
      </w:r>
      <w:r w:rsidRPr="009B6FFE">
        <w:rPr>
          <w:rFonts w:ascii="Times New Roman" w:eastAsia="Calibri" w:hAnsi="Times New Roman" w:cs="Times New Roman"/>
          <w:sz w:val="24"/>
          <w:szCs w:val="24"/>
        </w:rPr>
        <w:t xml:space="preserve">Rede de </w:t>
      </w:r>
      <w:r w:rsidRPr="009B6FFE">
        <w:rPr>
          <w:rFonts w:ascii="Times New Roman" w:hAnsi="Times New Roman" w:cs="Times New Roman"/>
          <w:sz w:val="24"/>
          <w:szCs w:val="24"/>
        </w:rPr>
        <w:t xml:space="preserve">Drenagem 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w:t>
      </w:r>
      <w:r w:rsidRPr="009B6FFE">
        <w:rPr>
          <w:rFonts w:ascii="Times New Roman" w:eastAsia="Calibri" w:hAnsi="Times New Roman" w:cs="Times New Roman"/>
          <w:sz w:val="24"/>
          <w:szCs w:val="24"/>
        </w:rPr>
        <w:t xml:space="preserve">tem </w:t>
      </w:r>
      <w:r w:rsidRPr="009B6FFE">
        <w:rPr>
          <w:rFonts w:ascii="Times New Roman" w:hAnsi="Times New Roman" w:cs="Times New Roman"/>
          <w:sz w:val="24"/>
          <w:szCs w:val="24"/>
        </w:rPr>
        <w:t>como objetivo</w:t>
      </w:r>
      <w:r w:rsidR="00690526" w:rsidRPr="009B6FFE">
        <w:rPr>
          <w:rFonts w:ascii="Times New Roman" w:hAnsi="Times New Roman" w:cs="Times New Roman"/>
          <w:sz w:val="24"/>
          <w:szCs w:val="24"/>
        </w:rPr>
        <w:t xml:space="preserve"> dimensionar, locar e quantificar os</w:t>
      </w:r>
      <w:r w:rsidR="00EF346E" w:rsidRPr="009B6FFE">
        <w:rPr>
          <w:rFonts w:ascii="Times New Roman" w:hAnsi="Times New Roman" w:cs="Times New Roman"/>
          <w:sz w:val="24"/>
          <w:szCs w:val="24"/>
        </w:rPr>
        <w:t xml:space="preserve"> </w:t>
      </w:r>
      <w:r w:rsidR="00690526" w:rsidRPr="009B6FFE">
        <w:rPr>
          <w:rFonts w:ascii="Times New Roman" w:hAnsi="Times New Roman" w:cs="Times New Roman"/>
          <w:sz w:val="24"/>
          <w:szCs w:val="24"/>
        </w:rPr>
        <w:t>dispositivos necessários a garantir o escoamento nas vias, das descargas pluviais,</w:t>
      </w:r>
      <w:r w:rsidR="00EF346E" w:rsidRPr="009B6FFE">
        <w:rPr>
          <w:rFonts w:ascii="Times New Roman" w:hAnsi="Times New Roman" w:cs="Times New Roman"/>
          <w:sz w:val="24"/>
          <w:szCs w:val="24"/>
        </w:rPr>
        <w:t xml:space="preserve"> </w:t>
      </w:r>
      <w:r w:rsidR="00690526" w:rsidRPr="009B6FFE">
        <w:rPr>
          <w:rFonts w:ascii="Times New Roman" w:hAnsi="Times New Roman" w:cs="Times New Roman"/>
          <w:sz w:val="24"/>
          <w:szCs w:val="24"/>
        </w:rPr>
        <w:t>que possam vir a abalar a segurança das diversas partes componentes do sistema</w:t>
      </w:r>
      <w:r w:rsidR="00EF346E"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viário do loteamento, como detalhado em projeto de drenagem pluvial aprovado pela Prefeitura Municipal de Linhares conforme </w:t>
      </w:r>
      <w:r w:rsidR="00EF346E" w:rsidRPr="009B6FFE">
        <w:rPr>
          <w:rFonts w:ascii="Times New Roman" w:hAnsi="Times New Roman" w:cs="Times New Roman"/>
          <w:sz w:val="24"/>
          <w:szCs w:val="24"/>
        </w:rPr>
        <w:t xml:space="preserve">Anexo </w:t>
      </w:r>
      <w:r w:rsidRPr="009B6FFE">
        <w:rPr>
          <w:rFonts w:ascii="Times New Roman" w:hAnsi="Times New Roman" w:cs="Times New Roman"/>
          <w:sz w:val="24"/>
          <w:szCs w:val="24"/>
        </w:rPr>
        <w:t>X</w:t>
      </w:r>
      <w:r w:rsidR="00177EDC" w:rsidRPr="009B6FFE">
        <w:rPr>
          <w:rFonts w:ascii="Times New Roman" w:hAnsi="Times New Roman" w:cs="Times New Roman"/>
          <w:sz w:val="24"/>
          <w:szCs w:val="24"/>
        </w:rPr>
        <w:t>V</w:t>
      </w:r>
      <w:r w:rsidRPr="009B6FFE">
        <w:rPr>
          <w:rFonts w:ascii="Times New Roman" w:hAnsi="Times New Roman" w:cs="Times New Roman"/>
          <w:sz w:val="24"/>
          <w:szCs w:val="24"/>
        </w:rPr>
        <w:t>.</w:t>
      </w:r>
    </w:p>
    <w:p w:rsidR="00BD33C9" w:rsidRPr="009B6FFE" w:rsidRDefault="00690526" w:rsidP="00707C0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projeto em questão, o sistema foi dimensionado aproveitando a inclinação das</w:t>
      </w:r>
      <w:r w:rsidR="00EF346E" w:rsidRPr="009B6FFE">
        <w:rPr>
          <w:rFonts w:ascii="Times New Roman" w:hAnsi="Times New Roman" w:cs="Times New Roman"/>
          <w:sz w:val="24"/>
          <w:szCs w:val="24"/>
        </w:rPr>
        <w:t xml:space="preserve"> </w:t>
      </w:r>
      <w:r w:rsidRPr="009B6FFE">
        <w:rPr>
          <w:rFonts w:ascii="Times New Roman" w:hAnsi="Times New Roman" w:cs="Times New Roman"/>
          <w:sz w:val="24"/>
          <w:szCs w:val="24"/>
        </w:rPr>
        <w:t>vias para as laterais conduzindo a água para as sarjetas juntas ao meio-fio, e dess</w:t>
      </w:r>
      <w:r w:rsidR="00BD33C9" w:rsidRPr="009B6FFE">
        <w:rPr>
          <w:rFonts w:ascii="Times New Roman" w:hAnsi="Times New Roman" w:cs="Times New Roman"/>
          <w:sz w:val="24"/>
          <w:szCs w:val="24"/>
        </w:rPr>
        <w:t>as</w:t>
      </w:r>
      <w:r w:rsidR="00EF346E" w:rsidRPr="009B6FFE">
        <w:rPr>
          <w:rFonts w:ascii="Times New Roman" w:hAnsi="Times New Roman" w:cs="Times New Roman"/>
          <w:sz w:val="24"/>
          <w:szCs w:val="24"/>
        </w:rPr>
        <w:t xml:space="preserve"> </w:t>
      </w:r>
      <w:r w:rsidRPr="009B6FFE">
        <w:rPr>
          <w:rFonts w:ascii="Times New Roman" w:hAnsi="Times New Roman" w:cs="Times New Roman"/>
          <w:sz w:val="24"/>
          <w:szCs w:val="24"/>
        </w:rPr>
        <w:t>para as bocas de lobo</w:t>
      </w:r>
      <w:r w:rsidR="009321EB" w:rsidRPr="009B6FFE">
        <w:rPr>
          <w:rFonts w:ascii="Times New Roman" w:hAnsi="Times New Roman" w:cs="Times New Roman"/>
          <w:sz w:val="24"/>
          <w:szCs w:val="24"/>
        </w:rPr>
        <w:t>, sendo que a ligação entre es</w:t>
      </w:r>
      <w:r w:rsidR="00BD33C9" w:rsidRPr="009B6FFE">
        <w:rPr>
          <w:rFonts w:ascii="Times New Roman" w:hAnsi="Times New Roman" w:cs="Times New Roman"/>
          <w:sz w:val="24"/>
          <w:szCs w:val="24"/>
        </w:rPr>
        <w:t>t</w:t>
      </w:r>
      <w:r w:rsidR="009321EB" w:rsidRPr="009B6FFE">
        <w:rPr>
          <w:rFonts w:ascii="Times New Roman" w:hAnsi="Times New Roman" w:cs="Times New Roman"/>
          <w:sz w:val="24"/>
          <w:szCs w:val="24"/>
        </w:rPr>
        <w:t xml:space="preserve">as até os poços de visita </w:t>
      </w:r>
      <w:r w:rsidR="00BD33C9" w:rsidRPr="009B6FFE">
        <w:rPr>
          <w:rFonts w:ascii="Times New Roman" w:hAnsi="Times New Roman" w:cs="Times New Roman"/>
          <w:sz w:val="24"/>
          <w:szCs w:val="24"/>
        </w:rPr>
        <w:t>(PV) terão</w:t>
      </w:r>
      <w:r w:rsidR="009321EB" w:rsidRPr="009B6FFE">
        <w:rPr>
          <w:rFonts w:ascii="Times New Roman" w:hAnsi="Times New Roman" w:cs="Times New Roman"/>
          <w:sz w:val="24"/>
          <w:szCs w:val="24"/>
        </w:rPr>
        <w:t xml:space="preserve"> diâmetro mínimo de </w:t>
      </w:r>
      <w:r w:rsidR="00BD33C9" w:rsidRPr="009B6FFE">
        <w:rPr>
          <w:rFonts w:ascii="Times New Roman" w:hAnsi="Times New Roman" w:cs="Times New Roman"/>
          <w:sz w:val="24"/>
          <w:szCs w:val="24"/>
        </w:rPr>
        <w:t xml:space="preserve">400 mm, que </w:t>
      </w:r>
      <w:r w:rsidRPr="009B6FFE">
        <w:rPr>
          <w:rFonts w:ascii="Times New Roman" w:hAnsi="Times New Roman" w:cs="Times New Roman"/>
          <w:sz w:val="24"/>
          <w:szCs w:val="24"/>
        </w:rPr>
        <w:t>finalmente</w:t>
      </w:r>
      <w:r w:rsidR="00BD33C9" w:rsidRPr="009B6FFE">
        <w:rPr>
          <w:rFonts w:ascii="Times New Roman" w:hAnsi="Times New Roman" w:cs="Times New Roman"/>
          <w:sz w:val="24"/>
          <w:szCs w:val="24"/>
        </w:rPr>
        <w:t xml:space="preserve"> serão conduzidas ao corpo receptor (</w:t>
      </w:r>
      <w:r w:rsidR="00234861" w:rsidRPr="009B6FFE">
        <w:rPr>
          <w:rFonts w:ascii="Times New Roman" w:hAnsi="Times New Roman" w:cs="Times New Roman"/>
          <w:sz w:val="24"/>
          <w:szCs w:val="24"/>
        </w:rPr>
        <w:t>Córrego do Mosquito</w:t>
      </w:r>
      <w:r w:rsidR="00BD33C9" w:rsidRPr="009B6FFE">
        <w:rPr>
          <w:rFonts w:ascii="Times New Roman" w:hAnsi="Times New Roman" w:cs="Times New Roman"/>
          <w:sz w:val="24"/>
          <w:szCs w:val="24"/>
        </w:rPr>
        <w:t>) com dispositivo de redutor de carga dinâmica obedecendo aos limites de velocidade e vazão.</w:t>
      </w:r>
    </w:p>
    <w:p w:rsidR="00C0067D" w:rsidRPr="009B6FFE" w:rsidRDefault="00C0067D" w:rsidP="0042287C">
      <w:pPr>
        <w:autoSpaceDE w:val="0"/>
        <w:autoSpaceDN w:val="0"/>
        <w:adjustRightInd w:val="0"/>
        <w:spacing w:after="0" w:line="360" w:lineRule="auto"/>
        <w:ind w:firstLine="709"/>
        <w:jc w:val="both"/>
        <w:rPr>
          <w:rFonts w:ascii="Times New Roman" w:hAnsi="Times New Roman" w:cs="Times New Roman"/>
          <w:sz w:val="24"/>
          <w:szCs w:val="24"/>
        </w:rPr>
      </w:pPr>
    </w:p>
    <w:p w:rsidR="006F148D" w:rsidRPr="009B6FFE" w:rsidRDefault="0042287C" w:rsidP="008A1687">
      <w:pPr>
        <w:pStyle w:val="Ttulo3"/>
      </w:pPr>
      <w:bookmarkStart w:id="39" w:name="_Toc390074470"/>
      <w:r w:rsidRPr="009B6FFE">
        <w:t>f)</w:t>
      </w:r>
      <w:r w:rsidR="00EF346E" w:rsidRPr="009B6FFE">
        <w:t xml:space="preserve"> </w:t>
      </w:r>
      <w:r w:rsidR="00900FAF" w:rsidRPr="009B6FFE">
        <w:t>Sistema viário do empreendimento</w:t>
      </w:r>
      <w:bookmarkEnd w:id="39"/>
    </w:p>
    <w:p w:rsidR="00C75D53" w:rsidRPr="009B6FFE" w:rsidRDefault="00C75D53" w:rsidP="00C75D53">
      <w:pPr>
        <w:autoSpaceDE w:val="0"/>
        <w:autoSpaceDN w:val="0"/>
        <w:adjustRightInd w:val="0"/>
        <w:spacing w:after="0" w:line="360" w:lineRule="auto"/>
        <w:ind w:firstLine="709"/>
        <w:jc w:val="both"/>
        <w:rPr>
          <w:rFonts w:ascii="Times New Roman" w:hAnsi="Times New Roman" w:cs="Times New Roman"/>
          <w:sz w:val="24"/>
          <w:szCs w:val="24"/>
        </w:rPr>
      </w:pPr>
    </w:p>
    <w:p w:rsidR="00C75D53" w:rsidRPr="009B6FFE" w:rsidRDefault="00C75D53" w:rsidP="00C75D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Todo o sistema viário teve como diretrizes as vias coletoras secundárias a partir das interseções com as vias de acesso. O predomínio é de vias locais que para o</w:t>
      </w:r>
      <w:r w:rsidR="00EF346E" w:rsidRPr="009B6FFE">
        <w:rPr>
          <w:rFonts w:ascii="Times New Roman" w:hAnsi="Times New Roman" w:cs="Times New Roman"/>
          <w:sz w:val="24"/>
          <w:szCs w:val="24"/>
        </w:rPr>
        <w:t xml:space="preserve"> </w:t>
      </w:r>
      <w:r w:rsidRPr="009B6FFE">
        <w:rPr>
          <w:rFonts w:ascii="Times New Roman" w:hAnsi="Times New Roman" w:cs="Times New Roman"/>
          <w:sz w:val="24"/>
          <w:szCs w:val="24"/>
        </w:rPr>
        <w:t>dimensionamento dos pavimentos foram considerados parâmetros de tráfego médio</w:t>
      </w:r>
    </w:p>
    <w:p w:rsidR="00C75D53" w:rsidRPr="009B6FFE" w:rsidRDefault="00A602D4" w:rsidP="00A602D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eastAsia="Calibri" w:hAnsi="Times New Roman" w:cs="Times New Roman"/>
          <w:sz w:val="24"/>
          <w:szCs w:val="24"/>
        </w:rPr>
        <w:t>Toda a área definida como via pública, interna ao loteamento, será custeada e construída pela JOCAFE, de acordo com os projetos aprovados</w:t>
      </w:r>
      <w:r w:rsidR="0033726E" w:rsidRPr="009B6FFE">
        <w:rPr>
          <w:rFonts w:ascii="Times New Roman" w:hAnsi="Times New Roman" w:cs="Times New Roman"/>
          <w:sz w:val="24"/>
          <w:szCs w:val="24"/>
        </w:rPr>
        <w:t xml:space="preserve"> no anexo X</w:t>
      </w:r>
      <w:r w:rsidR="00177EDC" w:rsidRPr="009B6FFE">
        <w:rPr>
          <w:rFonts w:ascii="Times New Roman" w:hAnsi="Times New Roman" w:cs="Times New Roman"/>
          <w:sz w:val="24"/>
          <w:szCs w:val="24"/>
        </w:rPr>
        <w:t>VI</w:t>
      </w:r>
      <w:r w:rsidRPr="009B6FFE">
        <w:rPr>
          <w:rFonts w:ascii="Times New Roman" w:eastAsia="Calibri" w:hAnsi="Times New Roman" w:cs="Times New Roman"/>
          <w:sz w:val="24"/>
          <w:szCs w:val="24"/>
        </w:rPr>
        <w:t xml:space="preserve">. A pavimentação será feita com Tratamento Superficial Simples (TSS-PMF) ou blocos </w:t>
      </w:r>
      <w:proofErr w:type="spellStart"/>
      <w:r w:rsidRPr="009B6FFE">
        <w:rPr>
          <w:rFonts w:ascii="Times New Roman" w:eastAsia="Calibri" w:hAnsi="Times New Roman" w:cs="Times New Roman"/>
          <w:sz w:val="24"/>
          <w:szCs w:val="24"/>
        </w:rPr>
        <w:t>intertravados</w:t>
      </w:r>
      <w:proofErr w:type="spellEnd"/>
      <w:r w:rsidR="009313F9" w:rsidRPr="009B6FFE">
        <w:rPr>
          <w:rFonts w:ascii="Times New Roman" w:hAnsi="Times New Roman" w:cs="Times New Roman"/>
          <w:sz w:val="24"/>
          <w:szCs w:val="24"/>
        </w:rPr>
        <w:t xml:space="preserve"> (33.894,37m²)</w:t>
      </w:r>
      <w:r w:rsidRPr="009B6FFE">
        <w:rPr>
          <w:rFonts w:ascii="Times New Roman" w:eastAsia="Calibri" w:hAnsi="Times New Roman" w:cs="Times New Roman"/>
          <w:sz w:val="24"/>
          <w:szCs w:val="24"/>
        </w:rPr>
        <w:t>, e todas as ruas serão delimitadas com meio fio</w:t>
      </w:r>
      <w:r w:rsidR="009313F9" w:rsidRPr="009B6FFE">
        <w:rPr>
          <w:rFonts w:ascii="Times New Roman" w:hAnsi="Times New Roman" w:cs="Times New Roman"/>
          <w:sz w:val="24"/>
          <w:szCs w:val="24"/>
        </w:rPr>
        <w:t xml:space="preserve"> (8.177,09m)</w:t>
      </w:r>
      <w:r w:rsidR="00C75D53" w:rsidRPr="009B6FFE">
        <w:rPr>
          <w:rFonts w:ascii="Times New Roman" w:hAnsi="Times New Roman" w:cs="Times New Roman"/>
          <w:sz w:val="24"/>
          <w:szCs w:val="24"/>
        </w:rPr>
        <w:t>.</w:t>
      </w:r>
    </w:p>
    <w:p w:rsidR="00C75D53" w:rsidRPr="009B6FFE" w:rsidRDefault="00C75D53" w:rsidP="00C75D5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As vias apresentam secção típica conforme projeto urbanístico, com abaulamento transversal entre 1,5% a 3,0% para escoamento das águas pluviais. O sistema viário proposto desenvolve-se de forma compatível com a topografia do terreno.</w:t>
      </w:r>
    </w:p>
    <w:p w:rsidR="00F032F2" w:rsidRPr="009B6FFE" w:rsidRDefault="00F032F2" w:rsidP="00F032F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sistema viário do loteamento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w:t>
      </w:r>
      <w:r w:rsidR="0089417E" w:rsidRPr="009B6FFE">
        <w:rPr>
          <w:rFonts w:ascii="Times New Roman" w:hAnsi="Times New Roman" w:cs="Times New Roman"/>
          <w:sz w:val="24"/>
          <w:szCs w:val="24"/>
        </w:rPr>
        <w:t xml:space="preserve">é caracterizado por </w:t>
      </w:r>
      <w:r w:rsidR="00567AAE" w:rsidRPr="009B6FFE">
        <w:rPr>
          <w:rFonts w:ascii="Times New Roman" w:hAnsi="Times New Roman" w:cs="Times New Roman"/>
          <w:sz w:val="24"/>
          <w:szCs w:val="24"/>
        </w:rPr>
        <w:t>05</w:t>
      </w:r>
      <w:r w:rsidR="003040FF" w:rsidRPr="009B6FFE">
        <w:rPr>
          <w:rFonts w:ascii="Times New Roman" w:hAnsi="Times New Roman" w:cs="Times New Roman"/>
          <w:sz w:val="24"/>
          <w:szCs w:val="24"/>
        </w:rPr>
        <w:t xml:space="preserve"> (</w:t>
      </w:r>
      <w:r w:rsidR="00567AAE" w:rsidRPr="009B6FFE">
        <w:rPr>
          <w:rFonts w:ascii="Times New Roman" w:hAnsi="Times New Roman" w:cs="Times New Roman"/>
          <w:sz w:val="24"/>
          <w:szCs w:val="24"/>
        </w:rPr>
        <w:t>cinco</w:t>
      </w:r>
      <w:r w:rsidR="003040FF" w:rsidRPr="009B6FFE">
        <w:rPr>
          <w:rFonts w:ascii="Times New Roman" w:hAnsi="Times New Roman" w:cs="Times New Roman"/>
          <w:sz w:val="24"/>
          <w:szCs w:val="24"/>
        </w:rPr>
        <w:t>)</w:t>
      </w:r>
      <w:r w:rsidR="0089417E" w:rsidRPr="009B6FFE">
        <w:rPr>
          <w:rFonts w:ascii="Times New Roman" w:hAnsi="Times New Roman" w:cs="Times New Roman"/>
          <w:sz w:val="24"/>
          <w:szCs w:val="24"/>
        </w:rPr>
        <w:t xml:space="preserve"> tipos de vias: </w:t>
      </w:r>
    </w:p>
    <w:p w:rsidR="003100C8" w:rsidRPr="009B6FFE" w:rsidRDefault="003100C8" w:rsidP="00F032F2">
      <w:pPr>
        <w:autoSpaceDE w:val="0"/>
        <w:autoSpaceDN w:val="0"/>
        <w:adjustRightInd w:val="0"/>
        <w:spacing w:after="0" w:line="360" w:lineRule="auto"/>
        <w:ind w:firstLine="709"/>
        <w:jc w:val="both"/>
        <w:rPr>
          <w:rFonts w:ascii="Times New Roman" w:hAnsi="Times New Roman" w:cs="Times New Roman"/>
          <w:sz w:val="24"/>
          <w:szCs w:val="24"/>
        </w:rPr>
      </w:pPr>
    </w:p>
    <w:p w:rsidR="00C75D53" w:rsidRPr="009B6FFE" w:rsidRDefault="003040FF" w:rsidP="003040F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u w:val="single"/>
        </w:rPr>
        <w:t>1º</w:t>
      </w:r>
      <w:r w:rsidRPr="009B6FFE">
        <w:rPr>
          <w:rFonts w:ascii="Times New Roman" w:hAnsi="Times New Roman" w:cs="Times New Roman"/>
          <w:sz w:val="24"/>
          <w:szCs w:val="24"/>
          <w:u w:val="single"/>
        </w:rPr>
        <w:t xml:space="preserve"> </w:t>
      </w:r>
      <w:proofErr w:type="gramStart"/>
      <w:r w:rsidRPr="009B6FFE">
        <w:rPr>
          <w:rFonts w:ascii="Times New Roman" w:hAnsi="Times New Roman" w:cs="Times New Roman"/>
          <w:sz w:val="24"/>
          <w:szCs w:val="24"/>
          <w:u w:val="single"/>
        </w:rPr>
        <w:t>-</w:t>
      </w:r>
      <w:r w:rsidR="003100C8" w:rsidRPr="009B6FFE">
        <w:rPr>
          <w:rFonts w:ascii="Times New Roman" w:hAnsi="Times New Roman" w:cs="Times New Roman"/>
          <w:sz w:val="24"/>
          <w:szCs w:val="24"/>
        </w:rPr>
        <w:t>Vias</w:t>
      </w:r>
      <w:proofErr w:type="gramEnd"/>
      <w:r w:rsidR="003100C8" w:rsidRPr="009B6FFE">
        <w:rPr>
          <w:rFonts w:ascii="Times New Roman" w:hAnsi="Times New Roman" w:cs="Times New Roman"/>
          <w:sz w:val="24"/>
          <w:szCs w:val="24"/>
        </w:rPr>
        <w:t xml:space="preserve"> L</w:t>
      </w:r>
      <w:r w:rsidRPr="009B6FFE">
        <w:rPr>
          <w:rFonts w:ascii="Times New Roman" w:hAnsi="Times New Roman" w:cs="Times New Roman"/>
          <w:sz w:val="24"/>
          <w:szCs w:val="24"/>
        </w:rPr>
        <w:t>ocais com 10</w:t>
      </w:r>
      <w:r w:rsidR="002E686A" w:rsidRPr="009B6FFE">
        <w:rPr>
          <w:rFonts w:ascii="Times New Roman" w:hAnsi="Times New Roman" w:cs="Times New Roman"/>
          <w:sz w:val="24"/>
          <w:szCs w:val="24"/>
        </w:rPr>
        <w:t>,00</w:t>
      </w:r>
      <w:r w:rsidRPr="009B6FFE">
        <w:rPr>
          <w:rFonts w:ascii="Times New Roman" w:hAnsi="Times New Roman" w:cs="Times New Roman"/>
          <w:sz w:val="24"/>
          <w:szCs w:val="24"/>
        </w:rPr>
        <w:t xml:space="preserve"> metros de largura com duas faixas de rol</w:t>
      </w:r>
      <w:r w:rsidR="001462A4" w:rsidRPr="009B6FFE">
        <w:rPr>
          <w:rFonts w:ascii="Times New Roman" w:hAnsi="Times New Roman" w:cs="Times New Roman"/>
          <w:sz w:val="24"/>
          <w:szCs w:val="24"/>
        </w:rPr>
        <w:t>amento cada uma com 3,50 metros (ruas “D” a “J” e de “L” a “N”</w:t>
      </w:r>
      <w:r w:rsidR="00B14096" w:rsidRPr="009B6FFE">
        <w:rPr>
          <w:rFonts w:ascii="Times New Roman" w:hAnsi="Times New Roman" w:cs="Times New Roman"/>
          <w:sz w:val="24"/>
          <w:szCs w:val="24"/>
        </w:rPr>
        <w:t xml:space="preserve"> conforme projeto geométrico aprovado</w:t>
      </w:r>
      <w:r w:rsidR="001462A4" w:rsidRPr="009B6FFE">
        <w:rPr>
          <w:rFonts w:ascii="Times New Roman" w:hAnsi="Times New Roman" w:cs="Times New Roman"/>
          <w:sz w:val="24"/>
          <w:szCs w:val="24"/>
        </w:rPr>
        <w:t>);</w:t>
      </w:r>
    </w:p>
    <w:p w:rsidR="003100C8" w:rsidRPr="009B6FFE" w:rsidRDefault="003100C8" w:rsidP="003040FF">
      <w:pPr>
        <w:autoSpaceDE w:val="0"/>
        <w:autoSpaceDN w:val="0"/>
        <w:adjustRightInd w:val="0"/>
        <w:spacing w:after="0" w:line="360" w:lineRule="auto"/>
        <w:jc w:val="both"/>
        <w:rPr>
          <w:rFonts w:ascii="Times New Roman" w:hAnsi="Times New Roman" w:cs="Times New Roman"/>
          <w:sz w:val="24"/>
          <w:szCs w:val="24"/>
        </w:rPr>
      </w:pPr>
    </w:p>
    <w:p w:rsidR="001462A4" w:rsidRPr="009B6FFE" w:rsidRDefault="001462A4" w:rsidP="003040F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u w:val="single"/>
        </w:rPr>
        <w:t>2º</w:t>
      </w:r>
      <w:r w:rsidR="003100C8" w:rsidRPr="009B6FFE">
        <w:rPr>
          <w:rFonts w:ascii="Times New Roman" w:hAnsi="Times New Roman" w:cs="Times New Roman"/>
          <w:sz w:val="24"/>
          <w:szCs w:val="24"/>
          <w:u w:val="single"/>
        </w:rPr>
        <w:t xml:space="preserve"> -</w:t>
      </w:r>
      <w:r w:rsidR="003100C8" w:rsidRPr="009B6FFE">
        <w:rPr>
          <w:rFonts w:ascii="Times New Roman" w:hAnsi="Times New Roman" w:cs="Times New Roman"/>
          <w:sz w:val="24"/>
          <w:szCs w:val="24"/>
        </w:rPr>
        <w:t xml:space="preserve"> Via L</w:t>
      </w:r>
      <w:r w:rsidRPr="009B6FFE">
        <w:rPr>
          <w:rFonts w:ascii="Times New Roman" w:hAnsi="Times New Roman" w:cs="Times New Roman"/>
          <w:sz w:val="24"/>
          <w:szCs w:val="24"/>
        </w:rPr>
        <w:t>ocal com 14</w:t>
      </w:r>
      <w:r w:rsidR="002E686A" w:rsidRPr="009B6FFE">
        <w:rPr>
          <w:rFonts w:ascii="Times New Roman" w:hAnsi="Times New Roman" w:cs="Times New Roman"/>
          <w:sz w:val="24"/>
          <w:szCs w:val="24"/>
        </w:rPr>
        <w:t>,00</w:t>
      </w:r>
      <w:r w:rsidRPr="009B6FFE">
        <w:rPr>
          <w:rFonts w:ascii="Times New Roman" w:hAnsi="Times New Roman" w:cs="Times New Roman"/>
          <w:sz w:val="24"/>
          <w:szCs w:val="24"/>
        </w:rPr>
        <w:t xml:space="preserve"> metros de largura com duas faixas de rolamento cada uma com 5,50 metros</w:t>
      </w:r>
      <w:r w:rsidR="00B14096" w:rsidRPr="009B6FFE">
        <w:rPr>
          <w:rFonts w:ascii="Times New Roman" w:hAnsi="Times New Roman" w:cs="Times New Roman"/>
          <w:sz w:val="24"/>
          <w:szCs w:val="24"/>
        </w:rPr>
        <w:t xml:space="preserve"> (rua “</w:t>
      </w:r>
      <w:proofErr w:type="spellStart"/>
      <w:r w:rsidR="00B14096" w:rsidRPr="009B6FFE">
        <w:rPr>
          <w:rFonts w:ascii="Times New Roman" w:hAnsi="Times New Roman" w:cs="Times New Roman"/>
          <w:sz w:val="24"/>
          <w:szCs w:val="24"/>
        </w:rPr>
        <w:t>K”conforme</w:t>
      </w:r>
      <w:proofErr w:type="spellEnd"/>
      <w:r w:rsidR="00B14096" w:rsidRPr="009B6FFE">
        <w:rPr>
          <w:rFonts w:ascii="Times New Roman" w:hAnsi="Times New Roman" w:cs="Times New Roman"/>
          <w:sz w:val="24"/>
          <w:szCs w:val="24"/>
        </w:rPr>
        <w:t xml:space="preserve"> projeto geométrico aprovado)</w:t>
      </w:r>
      <w:r w:rsidRPr="009B6FFE">
        <w:rPr>
          <w:rFonts w:ascii="Times New Roman" w:hAnsi="Times New Roman" w:cs="Times New Roman"/>
          <w:sz w:val="24"/>
          <w:szCs w:val="24"/>
        </w:rPr>
        <w:t>;</w:t>
      </w:r>
    </w:p>
    <w:p w:rsidR="003100C8" w:rsidRPr="009B6FFE" w:rsidRDefault="003100C8" w:rsidP="003040FF">
      <w:pPr>
        <w:autoSpaceDE w:val="0"/>
        <w:autoSpaceDN w:val="0"/>
        <w:adjustRightInd w:val="0"/>
        <w:spacing w:after="0" w:line="360" w:lineRule="auto"/>
        <w:jc w:val="both"/>
        <w:rPr>
          <w:rFonts w:ascii="Times New Roman" w:hAnsi="Times New Roman" w:cs="Times New Roman"/>
          <w:sz w:val="24"/>
          <w:szCs w:val="24"/>
        </w:rPr>
      </w:pPr>
    </w:p>
    <w:p w:rsidR="00F032F2" w:rsidRPr="009B6FFE" w:rsidRDefault="003100C8" w:rsidP="003100C8">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u w:val="single"/>
        </w:rPr>
        <w:t>3º</w:t>
      </w:r>
      <w:r w:rsidRPr="009B6FFE">
        <w:rPr>
          <w:rFonts w:ascii="Times New Roman" w:hAnsi="Times New Roman" w:cs="Times New Roman"/>
          <w:sz w:val="24"/>
          <w:szCs w:val="24"/>
          <w:u w:val="single"/>
        </w:rPr>
        <w:t xml:space="preserve"> -</w:t>
      </w:r>
      <w:r w:rsidRPr="009B6FFE">
        <w:rPr>
          <w:rFonts w:ascii="Times New Roman" w:hAnsi="Times New Roman" w:cs="Times New Roman"/>
          <w:sz w:val="24"/>
          <w:szCs w:val="24"/>
        </w:rPr>
        <w:t xml:space="preserve"> Via Coletora com </w:t>
      </w:r>
      <w:r w:rsidR="002E686A" w:rsidRPr="009B6FFE">
        <w:rPr>
          <w:rFonts w:ascii="Times New Roman" w:hAnsi="Times New Roman" w:cs="Times New Roman"/>
          <w:sz w:val="24"/>
          <w:szCs w:val="24"/>
        </w:rPr>
        <w:t>13,00</w:t>
      </w:r>
      <w:r w:rsidRPr="009B6FFE">
        <w:rPr>
          <w:rFonts w:ascii="Times New Roman" w:hAnsi="Times New Roman" w:cs="Times New Roman"/>
          <w:sz w:val="24"/>
          <w:szCs w:val="24"/>
        </w:rPr>
        <w:t xml:space="preserve"> metros de largura com duas faixas de rolamento cada uma com </w:t>
      </w:r>
      <w:r w:rsidR="000A343E" w:rsidRPr="009B6FFE">
        <w:rPr>
          <w:rFonts w:ascii="Times New Roman" w:hAnsi="Times New Roman" w:cs="Times New Roman"/>
          <w:sz w:val="24"/>
          <w:szCs w:val="24"/>
        </w:rPr>
        <w:t>5,0 metros (Avenida “B” conforme projeto geométrico aprovado);</w:t>
      </w:r>
    </w:p>
    <w:p w:rsidR="00F032F2" w:rsidRPr="009B6FFE" w:rsidRDefault="00F032F2" w:rsidP="001C0244">
      <w:pPr>
        <w:autoSpaceDE w:val="0"/>
        <w:autoSpaceDN w:val="0"/>
        <w:adjustRightInd w:val="0"/>
        <w:spacing w:after="0" w:line="360" w:lineRule="auto"/>
        <w:jc w:val="both"/>
        <w:rPr>
          <w:rFonts w:ascii="Times New Roman" w:hAnsi="Times New Roman" w:cs="Times New Roman"/>
          <w:sz w:val="24"/>
          <w:szCs w:val="24"/>
        </w:rPr>
      </w:pPr>
    </w:p>
    <w:p w:rsidR="001B4095" w:rsidRPr="009B6FFE" w:rsidRDefault="001C0244" w:rsidP="001C0244">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u w:val="single"/>
        </w:rPr>
        <w:t>4º</w:t>
      </w:r>
      <w:r w:rsidRPr="009B6FFE">
        <w:rPr>
          <w:rFonts w:ascii="Times New Roman" w:hAnsi="Times New Roman" w:cs="Times New Roman"/>
          <w:sz w:val="24"/>
          <w:szCs w:val="24"/>
          <w:u w:val="single"/>
        </w:rPr>
        <w:t xml:space="preserve"> -</w:t>
      </w:r>
      <w:r w:rsidRPr="009B6FFE">
        <w:rPr>
          <w:rFonts w:ascii="Times New Roman" w:hAnsi="Times New Roman" w:cs="Times New Roman"/>
          <w:sz w:val="24"/>
          <w:szCs w:val="24"/>
        </w:rPr>
        <w:t xml:space="preserve"> Via Coletora</w:t>
      </w:r>
      <w:r w:rsidR="00264C71" w:rsidRPr="009B6FFE">
        <w:rPr>
          <w:rFonts w:ascii="Times New Roman" w:hAnsi="Times New Roman" w:cs="Times New Roman"/>
          <w:sz w:val="24"/>
          <w:szCs w:val="24"/>
        </w:rPr>
        <w:t xml:space="preserve"> denominada estrada vicinal de acesso a LASA, atualmente com 12,00 metros de largura, de acordo com o levantamento topográfico. </w:t>
      </w:r>
    </w:p>
    <w:p w:rsidR="00F032F2" w:rsidRPr="009B6FFE" w:rsidRDefault="00AA50FA" w:rsidP="001B409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Lei 2865/2009, em seu Anexo I, determina que as vi</w:t>
      </w:r>
      <w:r w:rsidR="005D6759" w:rsidRPr="009B6FFE">
        <w:rPr>
          <w:rFonts w:ascii="Times New Roman" w:hAnsi="Times New Roman" w:cs="Times New Roman"/>
          <w:sz w:val="24"/>
          <w:szCs w:val="24"/>
        </w:rPr>
        <w:t>a</w:t>
      </w:r>
      <w:r w:rsidRPr="009B6FFE">
        <w:rPr>
          <w:rFonts w:ascii="Times New Roman" w:hAnsi="Times New Roman" w:cs="Times New Roman"/>
          <w:sz w:val="24"/>
          <w:szCs w:val="24"/>
        </w:rPr>
        <w:t xml:space="preserve">s coletoras devam possuir largura mínima de 13,0 metros (já incluindo passeios). </w:t>
      </w:r>
      <w:r w:rsidR="00264C71" w:rsidRPr="009B6FFE">
        <w:rPr>
          <w:rFonts w:ascii="Times New Roman" w:hAnsi="Times New Roman" w:cs="Times New Roman"/>
          <w:sz w:val="24"/>
          <w:szCs w:val="24"/>
        </w:rPr>
        <w:t>Ocorre que o projeto do</w:t>
      </w:r>
      <w:r w:rsidR="001B4095" w:rsidRPr="009B6FFE">
        <w:rPr>
          <w:rFonts w:ascii="Times New Roman" w:hAnsi="Times New Roman" w:cs="Times New Roman"/>
          <w:sz w:val="24"/>
          <w:szCs w:val="24"/>
        </w:rPr>
        <w:t xml:space="preserve"> L</w:t>
      </w:r>
      <w:r w:rsidR="00264C71" w:rsidRPr="009B6FFE">
        <w:rPr>
          <w:rFonts w:ascii="Times New Roman" w:hAnsi="Times New Roman" w:cs="Times New Roman"/>
          <w:sz w:val="24"/>
          <w:szCs w:val="24"/>
        </w:rPr>
        <w:t xml:space="preserve">oteamento </w:t>
      </w:r>
      <w:proofErr w:type="spellStart"/>
      <w:r w:rsidR="00264C71" w:rsidRPr="009B6FFE">
        <w:rPr>
          <w:rFonts w:ascii="Times New Roman" w:hAnsi="Times New Roman" w:cs="Times New Roman"/>
          <w:sz w:val="24"/>
          <w:szCs w:val="24"/>
        </w:rPr>
        <w:t>Jocafe</w:t>
      </w:r>
      <w:proofErr w:type="spellEnd"/>
      <w:r w:rsidR="00264C71" w:rsidRPr="009B6FFE">
        <w:rPr>
          <w:rFonts w:ascii="Times New Roman" w:hAnsi="Times New Roman" w:cs="Times New Roman"/>
          <w:sz w:val="24"/>
          <w:szCs w:val="24"/>
        </w:rPr>
        <w:t xml:space="preserve"> (2º Etapa) aprovado inicialmente pela Prefeitura Municipal de Linhares incluía passeio de </w:t>
      </w:r>
      <w:proofErr w:type="gramStart"/>
      <w:r w:rsidR="00264C71" w:rsidRPr="009B6FFE">
        <w:rPr>
          <w:rFonts w:ascii="Times New Roman" w:hAnsi="Times New Roman" w:cs="Times New Roman"/>
          <w:sz w:val="24"/>
          <w:szCs w:val="24"/>
        </w:rPr>
        <w:t>1,0 metro</w:t>
      </w:r>
      <w:proofErr w:type="gramEnd"/>
      <w:r w:rsidR="00264C71" w:rsidRPr="009B6FFE">
        <w:rPr>
          <w:rFonts w:ascii="Times New Roman" w:hAnsi="Times New Roman" w:cs="Times New Roman"/>
          <w:sz w:val="24"/>
          <w:szCs w:val="24"/>
        </w:rPr>
        <w:t xml:space="preserve"> de largura em um dos lados desta via. Assim, visando proporcionar melhor acessibilidade aos pedestres</w:t>
      </w:r>
      <w:r w:rsidRPr="009B6FFE">
        <w:rPr>
          <w:rFonts w:ascii="Times New Roman" w:hAnsi="Times New Roman" w:cs="Times New Roman"/>
          <w:sz w:val="24"/>
          <w:szCs w:val="24"/>
        </w:rPr>
        <w:t xml:space="preserve"> e adequar o máximo possível </w:t>
      </w:r>
      <w:r w:rsidRPr="009B6FFE">
        <w:rPr>
          <w:rFonts w:ascii="Times New Roman" w:hAnsi="Times New Roman" w:cs="Times New Roman"/>
          <w:sz w:val="24"/>
          <w:szCs w:val="24"/>
        </w:rPr>
        <w:lastRenderedPageBreak/>
        <w:t>a Lei 2865/2009</w:t>
      </w:r>
      <w:r w:rsidR="00264C71" w:rsidRPr="009B6FFE">
        <w:rPr>
          <w:rFonts w:ascii="Times New Roman" w:hAnsi="Times New Roman" w:cs="Times New Roman"/>
          <w:sz w:val="24"/>
          <w:szCs w:val="24"/>
        </w:rPr>
        <w:t xml:space="preserve">, </w:t>
      </w:r>
      <w:r w:rsidR="005D6759" w:rsidRPr="009B6FFE">
        <w:rPr>
          <w:rFonts w:ascii="Times New Roman" w:hAnsi="Times New Roman" w:cs="Times New Roman"/>
          <w:sz w:val="24"/>
          <w:szCs w:val="24"/>
        </w:rPr>
        <w:t xml:space="preserve">exigência imposta no item “i” do Termo de Compromisso firmado com a Prefeitura de Linhares, </w:t>
      </w:r>
      <w:r w:rsidR="00264C71" w:rsidRPr="009B6FFE">
        <w:rPr>
          <w:rFonts w:ascii="Times New Roman" w:hAnsi="Times New Roman" w:cs="Times New Roman"/>
          <w:sz w:val="24"/>
          <w:szCs w:val="24"/>
        </w:rPr>
        <w:t xml:space="preserve">o empreendedor ampliou o passeio para 1,50 metros, e dessa forma a faixa de rolamento da coletora </w:t>
      </w:r>
      <w:r w:rsidRPr="009B6FFE">
        <w:rPr>
          <w:rFonts w:ascii="Times New Roman" w:hAnsi="Times New Roman" w:cs="Times New Roman"/>
          <w:sz w:val="24"/>
          <w:szCs w:val="24"/>
        </w:rPr>
        <w:t xml:space="preserve">passou a adquirir </w:t>
      </w:r>
      <w:r w:rsidR="00264C71" w:rsidRPr="009B6FFE">
        <w:rPr>
          <w:rFonts w:ascii="Times New Roman" w:hAnsi="Times New Roman" w:cs="Times New Roman"/>
          <w:sz w:val="24"/>
          <w:szCs w:val="24"/>
        </w:rPr>
        <w:t>10,50 metros de largura</w:t>
      </w:r>
      <w:r w:rsidR="00B27FBA" w:rsidRPr="009B6FFE">
        <w:rPr>
          <w:rFonts w:ascii="Times New Roman" w:hAnsi="Times New Roman" w:cs="Times New Roman"/>
          <w:sz w:val="24"/>
          <w:szCs w:val="24"/>
        </w:rPr>
        <w:t>;</w:t>
      </w:r>
    </w:p>
    <w:p w:rsidR="001C0244" w:rsidRPr="009B6FFE" w:rsidRDefault="001C0244" w:rsidP="00AE15B3">
      <w:pPr>
        <w:autoSpaceDE w:val="0"/>
        <w:autoSpaceDN w:val="0"/>
        <w:adjustRightInd w:val="0"/>
        <w:spacing w:after="0" w:line="360" w:lineRule="auto"/>
        <w:jc w:val="both"/>
        <w:rPr>
          <w:rFonts w:ascii="Times New Roman" w:hAnsi="Times New Roman" w:cs="Times New Roman"/>
          <w:sz w:val="24"/>
          <w:szCs w:val="24"/>
        </w:rPr>
      </w:pPr>
    </w:p>
    <w:p w:rsidR="001C0244" w:rsidRPr="009B6FFE" w:rsidRDefault="00404BE3" w:rsidP="00AE15B3">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sz w:val="24"/>
          <w:szCs w:val="24"/>
          <w:u w:val="single"/>
        </w:rPr>
        <w:t>5</w:t>
      </w:r>
      <w:r w:rsidR="00AE15B3" w:rsidRPr="009B6FFE">
        <w:rPr>
          <w:rFonts w:ascii="Times New Roman" w:hAnsi="Times New Roman" w:cs="Times New Roman"/>
          <w:b/>
          <w:sz w:val="24"/>
          <w:szCs w:val="24"/>
          <w:u w:val="single"/>
        </w:rPr>
        <w:t>º</w:t>
      </w:r>
      <w:r w:rsidR="00AE15B3" w:rsidRPr="009B6FFE">
        <w:rPr>
          <w:rFonts w:ascii="Times New Roman" w:hAnsi="Times New Roman" w:cs="Times New Roman"/>
          <w:sz w:val="24"/>
          <w:szCs w:val="24"/>
          <w:u w:val="single"/>
        </w:rPr>
        <w:t xml:space="preserve"> -</w:t>
      </w:r>
      <w:r w:rsidR="00AE15B3" w:rsidRPr="009B6FFE">
        <w:rPr>
          <w:rFonts w:ascii="Times New Roman" w:hAnsi="Times New Roman" w:cs="Times New Roman"/>
          <w:sz w:val="24"/>
          <w:szCs w:val="24"/>
        </w:rPr>
        <w:t xml:space="preserve"> Via</w:t>
      </w:r>
      <w:r w:rsidR="00392E72" w:rsidRPr="009B6FFE">
        <w:rPr>
          <w:rFonts w:ascii="Times New Roman" w:hAnsi="Times New Roman" w:cs="Times New Roman"/>
          <w:sz w:val="24"/>
          <w:szCs w:val="24"/>
        </w:rPr>
        <w:t xml:space="preserve"> Arterial Projetada confrontante oeste do empreendimento, via esta prevista pelo Plano Diretor </w:t>
      </w:r>
      <w:r w:rsidR="00B27FBA" w:rsidRPr="009B6FFE">
        <w:rPr>
          <w:rFonts w:ascii="Times New Roman" w:hAnsi="Times New Roman" w:cs="Times New Roman"/>
          <w:sz w:val="24"/>
          <w:szCs w:val="24"/>
        </w:rPr>
        <w:t>do Município de Linhares</w:t>
      </w:r>
      <w:r w:rsidR="00392E72" w:rsidRPr="009B6FFE">
        <w:rPr>
          <w:rFonts w:ascii="Times New Roman" w:hAnsi="Times New Roman" w:cs="Times New Roman"/>
          <w:sz w:val="24"/>
          <w:szCs w:val="24"/>
        </w:rPr>
        <w:t xml:space="preserve"> e que pos</w:t>
      </w:r>
      <w:r w:rsidR="00B27FBA" w:rsidRPr="009B6FFE">
        <w:rPr>
          <w:rFonts w:ascii="Times New Roman" w:hAnsi="Times New Roman" w:cs="Times New Roman"/>
          <w:sz w:val="24"/>
          <w:szCs w:val="24"/>
        </w:rPr>
        <w:t>sui 32,0 metros de largura;</w:t>
      </w:r>
    </w:p>
    <w:p w:rsidR="001C0244" w:rsidRPr="009B6FFE" w:rsidRDefault="001C0244" w:rsidP="00A602D4">
      <w:pPr>
        <w:autoSpaceDE w:val="0"/>
        <w:autoSpaceDN w:val="0"/>
        <w:adjustRightInd w:val="0"/>
        <w:spacing w:after="0" w:line="360" w:lineRule="auto"/>
        <w:ind w:firstLine="709"/>
        <w:jc w:val="both"/>
        <w:rPr>
          <w:rFonts w:ascii="Times New Roman" w:hAnsi="Times New Roman" w:cs="Times New Roman"/>
          <w:sz w:val="24"/>
          <w:szCs w:val="24"/>
        </w:rPr>
      </w:pPr>
    </w:p>
    <w:p w:rsidR="00800170" w:rsidRPr="009B6FFE" w:rsidRDefault="00650759" w:rsidP="0080017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Todas as vias do loteamento serão seguidas de passeios de 1,5 metros de largura</w:t>
      </w:r>
      <w:r w:rsidR="00B01F11" w:rsidRPr="009B6FFE">
        <w:rPr>
          <w:rFonts w:ascii="Times New Roman" w:hAnsi="Times New Roman" w:cs="Times New Roman"/>
          <w:sz w:val="24"/>
          <w:szCs w:val="24"/>
        </w:rPr>
        <w:t xml:space="preserve"> até o alinhamento de cada lote (conforme desenho padrão em anexo), </w:t>
      </w:r>
      <w:r w:rsidRPr="009B6FFE">
        <w:rPr>
          <w:rFonts w:ascii="Times New Roman" w:hAnsi="Times New Roman" w:cs="Times New Roman"/>
          <w:sz w:val="24"/>
          <w:szCs w:val="24"/>
        </w:rPr>
        <w:t xml:space="preserve">atendendo ao item “f” do Termo de Compromisso. </w:t>
      </w:r>
      <w:r w:rsidR="00800170" w:rsidRPr="009B6FFE">
        <w:rPr>
          <w:rFonts w:ascii="Times New Roman" w:hAnsi="Times New Roman" w:cs="Times New Roman"/>
          <w:sz w:val="24"/>
          <w:szCs w:val="24"/>
        </w:rPr>
        <w:t>Os passeios terão in</w:t>
      </w:r>
      <w:r w:rsidRPr="009B6FFE">
        <w:rPr>
          <w:rFonts w:ascii="Times New Roman" w:hAnsi="Times New Roman" w:cs="Times New Roman"/>
          <w:sz w:val="24"/>
          <w:szCs w:val="24"/>
        </w:rPr>
        <w:t xml:space="preserve">clinação de 2,0% para as pistas </w:t>
      </w:r>
      <w:r w:rsidR="005163E8" w:rsidRPr="009B6FFE">
        <w:rPr>
          <w:rFonts w:ascii="Times New Roman" w:hAnsi="Times New Roman" w:cs="Times New Roman"/>
          <w:sz w:val="24"/>
          <w:szCs w:val="24"/>
        </w:rPr>
        <w:t>e executadas conforme padrão anexo ao Termo de Compromisso</w:t>
      </w:r>
      <w:r w:rsidRPr="009B6FFE">
        <w:rPr>
          <w:rFonts w:ascii="Times New Roman" w:hAnsi="Times New Roman" w:cs="Times New Roman"/>
          <w:sz w:val="24"/>
          <w:szCs w:val="24"/>
        </w:rPr>
        <w:t>.</w:t>
      </w:r>
    </w:p>
    <w:p w:rsidR="00900FAF" w:rsidRPr="009B6FFE" w:rsidRDefault="00900FAF" w:rsidP="00900FAF">
      <w:pPr>
        <w:autoSpaceDE w:val="0"/>
        <w:autoSpaceDN w:val="0"/>
        <w:adjustRightInd w:val="0"/>
        <w:spacing w:after="0" w:line="360" w:lineRule="auto"/>
        <w:ind w:firstLine="709"/>
        <w:jc w:val="both"/>
        <w:rPr>
          <w:rFonts w:ascii="Times New Roman" w:hAnsi="Times New Roman" w:cs="Times New Roman"/>
          <w:sz w:val="24"/>
          <w:szCs w:val="24"/>
        </w:rPr>
      </w:pPr>
    </w:p>
    <w:p w:rsidR="005B7EA8" w:rsidRPr="009B6FFE" w:rsidRDefault="005B7EA8" w:rsidP="008A1687">
      <w:pPr>
        <w:pStyle w:val="Ttulo3"/>
      </w:pPr>
      <w:bookmarkStart w:id="40" w:name="_Toc390074471"/>
      <w:r w:rsidRPr="009B6FFE">
        <w:t>g) Arborização Urbana</w:t>
      </w:r>
      <w:bookmarkEnd w:id="40"/>
    </w:p>
    <w:p w:rsidR="005B7EA8" w:rsidRPr="009B6FFE" w:rsidRDefault="005B7EA8" w:rsidP="00900FAF">
      <w:pPr>
        <w:autoSpaceDE w:val="0"/>
        <w:autoSpaceDN w:val="0"/>
        <w:adjustRightInd w:val="0"/>
        <w:spacing w:after="0" w:line="360" w:lineRule="auto"/>
        <w:ind w:firstLine="709"/>
        <w:jc w:val="both"/>
        <w:rPr>
          <w:rFonts w:ascii="Times New Roman" w:hAnsi="Times New Roman" w:cs="Times New Roman"/>
          <w:sz w:val="24"/>
          <w:szCs w:val="24"/>
        </w:rPr>
      </w:pPr>
    </w:p>
    <w:p w:rsidR="005B7EA8" w:rsidRPr="009B6FFE" w:rsidRDefault="000827B3"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JOCAFE EMPREENDIMENTOS IMOBILIÁRIOS LTDA fará a arborização do empreendimento, conforme projeto paisagístico a ser apreciado pela Secretaria Municipal de Meio Ambiente (SEMAM) e pelo Departamento de Aprovação de Projeto, Fiscalização e Habite-se (DAPFH) da Prefeitura Municipal de Linhares, conforme item “g” do termo de Compromisso, sendo que as árvores serão locadas no intervalo de uma árvore a cada lote. Tais árvores serão plantadas em canteiros junto ao meio fio, conforme desenho anexo ao Termo de Compromisso. </w:t>
      </w:r>
    </w:p>
    <w:p w:rsidR="005B7EA8" w:rsidRPr="009B6FFE" w:rsidRDefault="001B18BF"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escolha das espécies será feita em função da disponibilidade regional do mercado de plantas apropriadas para arborização e paisagismo, efeito floração, atração de fauna, porte e comportamento de crescimento, quantidade de sombra, morfologia e capacidade de adaptação às condições climáticas da região e interferência da formação de raízes sobre a infraestrutura subterrânea e com a rede elétrica do residencial.</w:t>
      </w:r>
    </w:p>
    <w:p w:rsidR="005B7EA8" w:rsidRPr="009B6FFE" w:rsidRDefault="005B7EA8" w:rsidP="00900FAF">
      <w:pPr>
        <w:autoSpaceDE w:val="0"/>
        <w:autoSpaceDN w:val="0"/>
        <w:adjustRightInd w:val="0"/>
        <w:spacing w:after="0" w:line="360" w:lineRule="auto"/>
        <w:ind w:firstLine="709"/>
        <w:jc w:val="both"/>
        <w:rPr>
          <w:rFonts w:ascii="Times New Roman" w:hAnsi="Times New Roman" w:cs="Times New Roman"/>
          <w:sz w:val="24"/>
          <w:szCs w:val="24"/>
        </w:rPr>
      </w:pPr>
    </w:p>
    <w:p w:rsidR="000B5B1A" w:rsidRPr="00395CBD" w:rsidRDefault="000B5B1A" w:rsidP="008A1687">
      <w:pPr>
        <w:pStyle w:val="Ttulo1"/>
        <w:rPr>
          <w:b/>
        </w:rPr>
      </w:pPr>
      <w:bookmarkStart w:id="41" w:name="_Toc390074472"/>
      <w:r w:rsidRPr="00395CBD">
        <w:rPr>
          <w:b/>
        </w:rPr>
        <w:t>4 – PADRÕES DE USO E OCUPAÇÃO DO SOLO NA AID</w:t>
      </w:r>
      <w:bookmarkEnd w:id="41"/>
    </w:p>
    <w:p w:rsidR="00900FAF" w:rsidRPr="009B6FFE" w:rsidRDefault="00900FAF" w:rsidP="00900FAF">
      <w:pPr>
        <w:autoSpaceDE w:val="0"/>
        <w:autoSpaceDN w:val="0"/>
        <w:adjustRightInd w:val="0"/>
        <w:spacing w:after="0" w:line="360" w:lineRule="auto"/>
        <w:ind w:firstLine="709"/>
        <w:jc w:val="both"/>
        <w:rPr>
          <w:rFonts w:ascii="Times New Roman" w:hAnsi="Times New Roman" w:cs="Times New Roman"/>
          <w:sz w:val="24"/>
          <w:szCs w:val="24"/>
        </w:rPr>
      </w:pPr>
    </w:p>
    <w:p w:rsidR="00900FAF" w:rsidRPr="009B6FFE" w:rsidRDefault="001B3AD8" w:rsidP="008A1687">
      <w:pPr>
        <w:pStyle w:val="Ttulo2"/>
      </w:pPr>
      <w:bookmarkStart w:id="42" w:name="_Toc390074473"/>
      <w:r w:rsidRPr="009B6FFE">
        <w:t>a) O uso e ocupação do solo na Área de Influência Direta do empreendimento</w:t>
      </w:r>
      <w:bookmarkEnd w:id="42"/>
    </w:p>
    <w:p w:rsidR="000B5B1A" w:rsidRPr="009B6FFE" w:rsidRDefault="000B5B1A" w:rsidP="00900FAF">
      <w:pPr>
        <w:autoSpaceDE w:val="0"/>
        <w:autoSpaceDN w:val="0"/>
        <w:adjustRightInd w:val="0"/>
        <w:spacing w:after="0" w:line="360" w:lineRule="auto"/>
        <w:ind w:firstLine="709"/>
        <w:jc w:val="both"/>
        <w:rPr>
          <w:rFonts w:ascii="Times New Roman" w:hAnsi="Times New Roman" w:cs="Times New Roman"/>
          <w:sz w:val="24"/>
          <w:szCs w:val="24"/>
        </w:rPr>
      </w:pPr>
    </w:p>
    <w:p w:rsidR="00610645" w:rsidRPr="009B6FFE" w:rsidRDefault="00D22BCA"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A AID delimitada pela Prefeitura Municipal de Linhares compreende o Bairro Santa Cruz em sua totalidade incluindo 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(1º Etapa).</w:t>
      </w:r>
    </w:p>
    <w:p w:rsidR="00610645" w:rsidRPr="009B6FFE" w:rsidRDefault="00D97779"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Bairro é composto por edificações com padrão construtivo bom, construídas em alvenaria, com reboco e geralmente pintadas. O gabarito predominante é de um pavimento, entretanto verifica-se que algumas edificações apresentam </w:t>
      </w:r>
      <w:proofErr w:type="gramStart"/>
      <w:r w:rsidRPr="009B6FFE">
        <w:rPr>
          <w:rFonts w:ascii="Times New Roman" w:hAnsi="Times New Roman" w:cs="Times New Roman"/>
          <w:sz w:val="24"/>
          <w:szCs w:val="24"/>
        </w:rPr>
        <w:t>dois</w:t>
      </w:r>
      <w:proofErr w:type="gramEnd"/>
      <w:r w:rsidRPr="009B6FFE">
        <w:rPr>
          <w:rFonts w:ascii="Times New Roman" w:hAnsi="Times New Roman" w:cs="Times New Roman"/>
          <w:sz w:val="24"/>
          <w:szCs w:val="24"/>
        </w:rPr>
        <w:t xml:space="preserve"> ou mais pavimentos.</w:t>
      </w:r>
    </w:p>
    <w:p w:rsidR="00610645" w:rsidRPr="009B6FFE" w:rsidRDefault="0052745B"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predominância é de edificações de uso residencial, porém o uso de comércio e serviço </w:t>
      </w:r>
      <w:r w:rsidR="0004128E" w:rsidRPr="009B6FFE">
        <w:rPr>
          <w:rFonts w:ascii="Times New Roman" w:hAnsi="Times New Roman" w:cs="Times New Roman"/>
          <w:sz w:val="24"/>
          <w:szCs w:val="24"/>
        </w:rPr>
        <w:t>está</w:t>
      </w:r>
      <w:r w:rsidRPr="009B6FFE">
        <w:rPr>
          <w:rFonts w:ascii="Times New Roman" w:hAnsi="Times New Roman" w:cs="Times New Roman"/>
          <w:sz w:val="24"/>
          <w:szCs w:val="24"/>
        </w:rPr>
        <w:t xml:space="preserve"> presentes em todo bairro, com </w:t>
      </w:r>
      <w:r w:rsidR="0004128E" w:rsidRPr="009B6FFE">
        <w:rPr>
          <w:rFonts w:ascii="Times New Roman" w:hAnsi="Times New Roman" w:cs="Times New Roman"/>
          <w:sz w:val="24"/>
          <w:szCs w:val="24"/>
        </w:rPr>
        <w:t xml:space="preserve">unidades de pequeno e médio porte distribuídas em todo bairro. Contata-se também a presença de instituições como igrejas, Unidades Educacionais como EMEF “Zeferino Batista </w:t>
      </w:r>
      <w:proofErr w:type="spellStart"/>
      <w:r w:rsidR="0004128E" w:rsidRPr="009B6FFE">
        <w:rPr>
          <w:rFonts w:ascii="Times New Roman" w:hAnsi="Times New Roman" w:cs="Times New Roman"/>
          <w:sz w:val="24"/>
          <w:szCs w:val="24"/>
        </w:rPr>
        <w:t>Fiorot</w:t>
      </w:r>
      <w:proofErr w:type="spellEnd"/>
      <w:r w:rsidR="0004128E" w:rsidRPr="009B6FFE">
        <w:rPr>
          <w:rFonts w:ascii="Times New Roman" w:hAnsi="Times New Roman" w:cs="Times New Roman"/>
          <w:sz w:val="24"/>
          <w:szCs w:val="24"/>
        </w:rPr>
        <w:t xml:space="preserve">”, CEIM “Alegria do Saber”, um mini Estádio de Futebol, um CRAS e uma Unidade de Saúde denominada “Pedro Felipe Santiago”. </w:t>
      </w:r>
    </w:p>
    <w:p w:rsidR="00912DB6" w:rsidRPr="009B6FFE" w:rsidRDefault="00912DB6"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bairro também atende a algumas atividades industriais de pequeno e médio grau poluidor que estão distribuídas ao longo das vias mais largas como a Avenida Ademar Luiz </w:t>
      </w:r>
      <w:proofErr w:type="spellStart"/>
      <w:r w:rsidRPr="009B6FFE">
        <w:rPr>
          <w:rFonts w:ascii="Times New Roman" w:hAnsi="Times New Roman" w:cs="Times New Roman"/>
          <w:sz w:val="24"/>
          <w:szCs w:val="24"/>
        </w:rPr>
        <w:t>Piana</w:t>
      </w:r>
      <w:proofErr w:type="spellEnd"/>
      <w:r w:rsidRPr="009B6FFE">
        <w:rPr>
          <w:rFonts w:ascii="Times New Roman" w:hAnsi="Times New Roman" w:cs="Times New Roman"/>
          <w:sz w:val="24"/>
          <w:szCs w:val="24"/>
        </w:rPr>
        <w:t xml:space="preserve">, Avenida Joaquim Calmon, Avenida Prefeito Samuel Batista Cruz e a Rua Vereador João Pedro </w:t>
      </w:r>
      <w:r w:rsidR="001B1194" w:rsidRPr="009B6FFE">
        <w:rPr>
          <w:rFonts w:ascii="Times New Roman" w:hAnsi="Times New Roman" w:cs="Times New Roman"/>
          <w:sz w:val="24"/>
          <w:szCs w:val="24"/>
        </w:rPr>
        <w:t>da Silva.</w:t>
      </w:r>
    </w:p>
    <w:p w:rsidR="00D97779" w:rsidRPr="009B6FFE" w:rsidRDefault="00912DB6"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AID apresenta </w:t>
      </w:r>
      <w:r w:rsidR="00C056B1" w:rsidRPr="009B6FFE">
        <w:rPr>
          <w:rFonts w:ascii="Times New Roman" w:hAnsi="Times New Roman" w:cs="Times New Roman"/>
          <w:sz w:val="24"/>
          <w:szCs w:val="24"/>
        </w:rPr>
        <w:t xml:space="preserve">ainda </w:t>
      </w:r>
      <w:r w:rsidRPr="009B6FFE">
        <w:rPr>
          <w:rFonts w:ascii="Times New Roman" w:hAnsi="Times New Roman" w:cs="Times New Roman"/>
          <w:sz w:val="24"/>
          <w:szCs w:val="24"/>
        </w:rPr>
        <w:t xml:space="preserve">alguns </w:t>
      </w:r>
      <w:r w:rsidR="00C056B1" w:rsidRPr="009B6FFE">
        <w:rPr>
          <w:rFonts w:ascii="Times New Roman" w:hAnsi="Times New Roman" w:cs="Times New Roman"/>
          <w:sz w:val="24"/>
          <w:szCs w:val="24"/>
        </w:rPr>
        <w:t>terrenos vazios</w:t>
      </w:r>
      <w:r w:rsidR="008B44FB" w:rsidRPr="009B6FFE">
        <w:rPr>
          <w:rFonts w:ascii="Times New Roman" w:hAnsi="Times New Roman" w:cs="Times New Roman"/>
          <w:sz w:val="24"/>
          <w:szCs w:val="24"/>
        </w:rPr>
        <w:t xml:space="preserve"> mais isolados da área</w:t>
      </w:r>
      <w:r w:rsidR="00C056B1" w:rsidRPr="009B6FFE">
        <w:rPr>
          <w:rFonts w:ascii="Times New Roman" w:hAnsi="Times New Roman" w:cs="Times New Roman"/>
          <w:sz w:val="24"/>
          <w:szCs w:val="24"/>
        </w:rPr>
        <w:t xml:space="preserve"> adensada e regular do bairro.</w:t>
      </w:r>
    </w:p>
    <w:p w:rsidR="008B44FB" w:rsidRPr="009B6FFE" w:rsidRDefault="008B44FB" w:rsidP="008B44FB">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gleba que abrigará o loteamento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é uma área de terreno vazia e não possui espécies vegetais de relevância, composta basicamente de capim gordura. </w:t>
      </w:r>
    </w:p>
    <w:p w:rsidR="008B44FB" w:rsidRPr="009B6FFE" w:rsidRDefault="008B44FB" w:rsidP="008B44FB">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Especificamente, na área do empreendimento não é evidenciada a presença de remanescentes florestais; daí pode-se estabelecer uma relação com a presença de poucos indivíduos da fauna observados na área. De uma forma geral, a fauna observada se resume a indivíduos da </w:t>
      </w:r>
      <w:proofErr w:type="spellStart"/>
      <w:r w:rsidRPr="009B6FFE">
        <w:rPr>
          <w:rFonts w:ascii="Times New Roman" w:hAnsi="Times New Roman" w:cs="Times New Roman"/>
          <w:sz w:val="24"/>
          <w:szCs w:val="24"/>
        </w:rPr>
        <w:t>avifauna</w:t>
      </w:r>
      <w:proofErr w:type="spellEnd"/>
      <w:r w:rsidRPr="009B6FFE">
        <w:rPr>
          <w:rFonts w:ascii="Times New Roman" w:hAnsi="Times New Roman" w:cs="Times New Roman"/>
          <w:sz w:val="24"/>
          <w:szCs w:val="24"/>
        </w:rPr>
        <w:t xml:space="preserve"> que sazonalmente utiliza-se de sementes de gramíneas existentes na área como fonte de alimentação.</w:t>
      </w:r>
    </w:p>
    <w:p w:rsidR="00912DB6" w:rsidRPr="009B6FFE" w:rsidRDefault="008B44FB"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área do loteamento está relativamente próxima a BR – 101 e apresenta vocação para o parcelamento do solo com uso residencial de interesse social dando continuidade a área já consolidada do bairro Santa Cruz </w:t>
      </w:r>
      <w:r w:rsidR="00CF3FC0" w:rsidRPr="009B6FFE">
        <w:rPr>
          <w:rFonts w:ascii="Times New Roman" w:hAnsi="Times New Roman" w:cs="Times New Roman"/>
          <w:sz w:val="24"/>
          <w:szCs w:val="24"/>
        </w:rPr>
        <w:t xml:space="preserve">e </w:t>
      </w:r>
      <w:r w:rsidRPr="009B6FFE">
        <w:rPr>
          <w:rFonts w:ascii="Times New Roman" w:hAnsi="Times New Roman" w:cs="Times New Roman"/>
          <w:sz w:val="24"/>
          <w:szCs w:val="24"/>
        </w:rPr>
        <w:t xml:space="preserve">principalmente ao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(1º Etapa).</w:t>
      </w:r>
    </w:p>
    <w:p w:rsidR="008B44FB" w:rsidRPr="009B6FFE" w:rsidRDefault="00B24B9D"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seguir a figura </w:t>
      </w:r>
      <w:r w:rsidR="00223A99" w:rsidRPr="009B6FFE">
        <w:rPr>
          <w:rFonts w:ascii="Times New Roman" w:hAnsi="Times New Roman" w:cs="Times New Roman"/>
          <w:sz w:val="24"/>
          <w:szCs w:val="24"/>
        </w:rPr>
        <w:t>24</w:t>
      </w:r>
      <w:r w:rsidRPr="009B6FFE">
        <w:rPr>
          <w:rFonts w:ascii="Times New Roman" w:hAnsi="Times New Roman" w:cs="Times New Roman"/>
          <w:sz w:val="24"/>
          <w:szCs w:val="24"/>
        </w:rPr>
        <w:t>, ilustra os principais usos predominantes da AID, seus Equipamentos Públicos e a relação de lotes vazios do Bairro Santa Cruz.</w:t>
      </w:r>
    </w:p>
    <w:p w:rsidR="00B24B9D" w:rsidRPr="009B6FFE" w:rsidRDefault="00B24B9D" w:rsidP="00900FAF">
      <w:pPr>
        <w:autoSpaceDE w:val="0"/>
        <w:autoSpaceDN w:val="0"/>
        <w:adjustRightInd w:val="0"/>
        <w:spacing w:after="0" w:line="360" w:lineRule="auto"/>
        <w:ind w:firstLine="709"/>
        <w:jc w:val="both"/>
        <w:rPr>
          <w:rFonts w:ascii="Times New Roman" w:hAnsi="Times New Roman" w:cs="Times New Roman"/>
          <w:sz w:val="24"/>
          <w:szCs w:val="24"/>
          <w:highlight w:val="yellow"/>
        </w:rPr>
      </w:pPr>
    </w:p>
    <w:p w:rsidR="00EF346E" w:rsidRPr="009B6FFE" w:rsidRDefault="00EF346E" w:rsidP="00223A99">
      <w:pPr>
        <w:autoSpaceDE w:val="0"/>
        <w:autoSpaceDN w:val="0"/>
        <w:adjustRightInd w:val="0"/>
        <w:spacing w:after="0" w:line="360" w:lineRule="auto"/>
        <w:rPr>
          <w:rFonts w:ascii="Times New Roman" w:hAnsi="Times New Roman" w:cs="Times New Roman"/>
          <w:sz w:val="24"/>
          <w:szCs w:val="24"/>
        </w:rPr>
        <w:sectPr w:rsidR="00EF346E" w:rsidRPr="009B6FFE" w:rsidSect="00D33E6B">
          <w:pgSz w:w="11906" w:h="16838"/>
          <w:pgMar w:top="1418" w:right="1701" w:bottom="1418" w:left="1701" w:header="709" w:footer="709" w:gutter="0"/>
          <w:cols w:space="708"/>
          <w:docGrid w:linePitch="360"/>
        </w:sectPr>
      </w:pPr>
    </w:p>
    <w:p w:rsidR="00626F29" w:rsidRPr="009B6FFE" w:rsidRDefault="00EF346E" w:rsidP="00EF346E">
      <w:pPr>
        <w:tabs>
          <w:tab w:val="left" w:pos="4678"/>
          <w:tab w:val="left" w:pos="8647"/>
        </w:tabs>
        <w:autoSpaceDE w:val="0"/>
        <w:autoSpaceDN w:val="0"/>
        <w:adjustRightInd w:val="0"/>
        <w:spacing w:after="0" w:line="360" w:lineRule="auto"/>
        <w:rPr>
          <w:rFonts w:ascii="Times New Roman" w:hAnsi="Times New Roman" w:cs="Times New Roman"/>
          <w:sz w:val="20"/>
          <w:szCs w:val="24"/>
        </w:rPr>
      </w:pPr>
      <w:r w:rsidRPr="009B6FFE">
        <w:rPr>
          <w:rFonts w:ascii="Times New Roman" w:hAnsi="Times New Roman" w:cs="Times New Roman"/>
          <w:noProof/>
          <w:sz w:val="24"/>
          <w:szCs w:val="24"/>
        </w:rPr>
        <w:lastRenderedPageBreak/>
        <w:drawing>
          <wp:inline distT="0" distB="0" distL="0" distR="0" wp14:anchorId="05DE6FE4" wp14:editId="4177447C">
            <wp:extent cx="8850631" cy="5373111"/>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UPACAO DO SOLO.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866312" cy="5382631"/>
                    </a:xfrm>
                    <a:prstGeom prst="rect">
                      <a:avLst/>
                    </a:prstGeom>
                    <a:ln>
                      <a:noFill/>
                    </a:ln>
                    <a:extLst>
                      <a:ext uri="{53640926-AAD7-44D8-BBD7-CCE9431645EC}">
                        <a14:shadowObscured xmlns:a14="http://schemas.microsoft.com/office/drawing/2010/main"/>
                      </a:ext>
                    </a:extLst>
                  </pic:spPr>
                </pic:pic>
              </a:graphicData>
            </a:graphic>
          </wp:inline>
        </w:drawing>
      </w:r>
      <w:r w:rsidR="00223A99" w:rsidRPr="009B6FFE">
        <w:rPr>
          <w:rFonts w:ascii="Times New Roman" w:hAnsi="Times New Roman" w:cs="Times New Roman"/>
          <w:sz w:val="20"/>
          <w:szCs w:val="24"/>
        </w:rPr>
        <w:t>Figura 24</w:t>
      </w:r>
      <w:r w:rsidRPr="009B6FFE">
        <w:rPr>
          <w:rFonts w:ascii="Times New Roman" w:hAnsi="Times New Roman" w:cs="Times New Roman"/>
          <w:sz w:val="20"/>
          <w:szCs w:val="24"/>
        </w:rPr>
        <w:t xml:space="preserve"> – Uso e Ocupação na AID</w:t>
      </w:r>
    </w:p>
    <w:p w:rsidR="00EF346E" w:rsidRPr="009B6FFE" w:rsidRDefault="00EF346E" w:rsidP="00900FAF">
      <w:pPr>
        <w:autoSpaceDE w:val="0"/>
        <w:autoSpaceDN w:val="0"/>
        <w:adjustRightInd w:val="0"/>
        <w:spacing w:after="0" w:line="360" w:lineRule="auto"/>
        <w:ind w:firstLine="709"/>
        <w:jc w:val="both"/>
        <w:rPr>
          <w:rFonts w:ascii="Times New Roman" w:hAnsi="Times New Roman" w:cs="Times New Roman"/>
          <w:sz w:val="20"/>
          <w:szCs w:val="24"/>
        </w:rPr>
        <w:sectPr w:rsidR="00EF346E" w:rsidRPr="009B6FFE" w:rsidSect="00EF346E">
          <w:pgSz w:w="16838" w:h="11906" w:orient="landscape"/>
          <w:pgMar w:top="1418" w:right="1418" w:bottom="1701" w:left="1418" w:header="709" w:footer="709" w:gutter="0"/>
          <w:cols w:space="708"/>
          <w:docGrid w:linePitch="360"/>
        </w:sectPr>
      </w:pPr>
    </w:p>
    <w:p w:rsidR="00F72890" w:rsidRPr="009B6FFE" w:rsidRDefault="00F72890" w:rsidP="00900FAF">
      <w:pPr>
        <w:autoSpaceDE w:val="0"/>
        <w:autoSpaceDN w:val="0"/>
        <w:adjustRightInd w:val="0"/>
        <w:spacing w:after="0" w:line="360" w:lineRule="auto"/>
        <w:ind w:firstLine="709"/>
        <w:jc w:val="both"/>
        <w:rPr>
          <w:rFonts w:ascii="Times New Roman" w:hAnsi="Times New Roman" w:cs="Times New Roman"/>
          <w:sz w:val="24"/>
          <w:szCs w:val="24"/>
        </w:rPr>
      </w:pPr>
    </w:p>
    <w:p w:rsidR="000B5B1A" w:rsidRPr="009B6FFE" w:rsidRDefault="001B3AD8" w:rsidP="008A1687">
      <w:pPr>
        <w:pStyle w:val="Ttulo2"/>
      </w:pPr>
      <w:bookmarkStart w:id="43" w:name="_Toc390074474"/>
      <w:r w:rsidRPr="009B6FFE">
        <w:t>b) Análise da ocupação com referência ao zoneamento previsto na Lei Complementar 011/2012 – Plano Diretor do Município de Linhares</w:t>
      </w:r>
      <w:bookmarkEnd w:id="43"/>
    </w:p>
    <w:p w:rsidR="001B3AD8" w:rsidRPr="009B6FFE" w:rsidRDefault="001B3AD8" w:rsidP="00900FAF">
      <w:pPr>
        <w:autoSpaceDE w:val="0"/>
        <w:autoSpaceDN w:val="0"/>
        <w:adjustRightInd w:val="0"/>
        <w:spacing w:after="0" w:line="360" w:lineRule="auto"/>
        <w:ind w:firstLine="709"/>
        <w:jc w:val="both"/>
        <w:rPr>
          <w:rFonts w:ascii="Times New Roman" w:hAnsi="Times New Roman" w:cs="Times New Roman"/>
          <w:sz w:val="24"/>
          <w:szCs w:val="24"/>
        </w:rPr>
      </w:pPr>
    </w:p>
    <w:p w:rsidR="00AE2F63" w:rsidRPr="009B6FFE" w:rsidRDefault="00AE2F63" w:rsidP="00EF346E">
      <w:pPr>
        <w:tabs>
          <w:tab w:val="left" w:pos="1134"/>
        </w:tabs>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Plano Diretor Municipal (PDM) é uma componente do </w:t>
      </w:r>
      <w:hyperlink r:id="rId38" w:tooltip="Plano municipal de ordenamento do território" w:history="1">
        <w:r w:rsidRPr="009B6FFE">
          <w:rPr>
            <w:rFonts w:ascii="Times New Roman" w:hAnsi="Times New Roman" w:cs="Times New Roman"/>
            <w:sz w:val="24"/>
            <w:szCs w:val="24"/>
          </w:rPr>
          <w:t>plano municipal de ordenamento do território</w:t>
        </w:r>
      </w:hyperlink>
      <w:r w:rsidRPr="009B6FFE">
        <w:rPr>
          <w:rFonts w:ascii="Times New Roman" w:hAnsi="Times New Roman" w:cs="Times New Roman"/>
          <w:sz w:val="24"/>
          <w:szCs w:val="24"/>
        </w:rPr>
        <w:t xml:space="preserve">, ou seja, um documento regulamentador do planejamento e ordenamento do território de um dado município, conforme define Wikipédia. O PDM é elaborado pela </w:t>
      </w:r>
      <w:hyperlink r:id="rId39" w:tooltip="Câmara Municipal" w:history="1">
        <w:r w:rsidRPr="009B6FFE">
          <w:rPr>
            <w:rFonts w:ascii="Times New Roman" w:hAnsi="Times New Roman" w:cs="Times New Roman"/>
            <w:sz w:val="24"/>
            <w:szCs w:val="24"/>
          </w:rPr>
          <w:t>Câmara Municipal</w:t>
        </w:r>
      </w:hyperlink>
      <w:r w:rsidRPr="009B6FFE">
        <w:rPr>
          <w:rFonts w:ascii="Times New Roman" w:hAnsi="Times New Roman" w:cs="Times New Roman"/>
          <w:sz w:val="24"/>
          <w:szCs w:val="24"/>
        </w:rPr>
        <w:t xml:space="preserve"> e aprovado pela </w:t>
      </w:r>
      <w:r w:rsidR="00AE232A" w:rsidRPr="009B6FFE">
        <w:rPr>
          <w:rFonts w:ascii="Times New Roman" w:hAnsi="Times New Roman" w:cs="Times New Roman"/>
          <w:sz w:val="24"/>
          <w:szCs w:val="24"/>
        </w:rPr>
        <w:t>Câmara M</w:t>
      </w:r>
      <w:r w:rsidRPr="009B6FFE">
        <w:rPr>
          <w:rFonts w:ascii="Times New Roman" w:hAnsi="Times New Roman" w:cs="Times New Roman"/>
          <w:sz w:val="24"/>
          <w:szCs w:val="24"/>
        </w:rPr>
        <w:t>unicipal.</w:t>
      </w:r>
    </w:p>
    <w:p w:rsidR="00AE2F63" w:rsidRPr="009B6FFE" w:rsidRDefault="00AE2F63" w:rsidP="00AE2F6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Neste plano está definida a organização municipal do território, onde se estabelece a diferenciação espacial dos usos e atividades do solo municipal através da definição de classes e categorias relativas ao espaço, identificando as redes urbanas, viária, de transportes e de equipamentos, de captação, os sistemas de telecomunicações, tratamento e abastecimento de água entre outras.</w:t>
      </w:r>
    </w:p>
    <w:p w:rsidR="001D7418" w:rsidRPr="009B6FFE" w:rsidRDefault="001D7418" w:rsidP="00AE2F6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Lei Complementar 011/2012 que dispõe do Plano Diretor do Município de Linhares para efeito de ordenar o uso e ocupação do território do Município de Linhares institui as seguintes áreas conforme descrita em seu</w:t>
      </w:r>
      <w:r w:rsidR="008D1C37" w:rsidRPr="009B6FFE">
        <w:rPr>
          <w:rFonts w:ascii="Times New Roman" w:hAnsi="Times New Roman" w:cs="Times New Roman"/>
          <w:sz w:val="24"/>
          <w:szCs w:val="24"/>
        </w:rPr>
        <w:t>s</w:t>
      </w:r>
      <w:r w:rsidRPr="009B6FFE">
        <w:rPr>
          <w:rFonts w:ascii="Times New Roman" w:hAnsi="Times New Roman" w:cs="Times New Roman"/>
          <w:sz w:val="24"/>
          <w:szCs w:val="24"/>
        </w:rPr>
        <w:t xml:space="preserve"> art</w:t>
      </w:r>
      <w:r w:rsidR="008D1C37" w:rsidRPr="009B6FFE">
        <w:rPr>
          <w:rFonts w:ascii="Times New Roman" w:hAnsi="Times New Roman" w:cs="Times New Roman"/>
          <w:sz w:val="24"/>
          <w:szCs w:val="24"/>
        </w:rPr>
        <w:t>igos</w:t>
      </w:r>
      <w:r w:rsidRPr="009B6FFE">
        <w:rPr>
          <w:rFonts w:ascii="Times New Roman" w:hAnsi="Times New Roman" w:cs="Times New Roman"/>
          <w:sz w:val="24"/>
          <w:szCs w:val="24"/>
        </w:rPr>
        <w:t xml:space="preserve"> 36</w:t>
      </w:r>
      <w:r w:rsidR="008D1C37" w:rsidRPr="009B6FFE">
        <w:rPr>
          <w:rFonts w:ascii="Times New Roman" w:hAnsi="Times New Roman" w:cs="Times New Roman"/>
          <w:sz w:val="24"/>
          <w:szCs w:val="24"/>
        </w:rPr>
        <w:t xml:space="preserve"> e 37</w:t>
      </w:r>
      <w:r w:rsidRPr="009B6FFE">
        <w:rPr>
          <w:rFonts w:ascii="Times New Roman" w:hAnsi="Times New Roman" w:cs="Times New Roman"/>
          <w:sz w:val="24"/>
          <w:szCs w:val="24"/>
        </w:rPr>
        <w:t>:</w:t>
      </w:r>
    </w:p>
    <w:p w:rsidR="001D7418" w:rsidRPr="009B6FFE" w:rsidRDefault="00EE5034" w:rsidP="00AE2F63">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Zona Urbana;</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 – Zona Rural;</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 xml:space="preserve">III – Zona de Interesse Especial Municipal. </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xml:space="preserve"> Entende-se por zonas, para efeito desta Lei Complementar, as porções do território do Município que apresentam diretrizes diferenciadas de uso e ocupação do solo.</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b/>
          <w:sz w:val="20"/>
          <w:szCs w:val="20"/>
        </w:rPr>
        <w:t>Art. 37</w:t>
      </w:r>
      <w:r w:rsidRPr="009B6FFE">
        <w:rPr>
          <w:rFonts w:ascii="Times New Roman" w:eastAsia="Times New Roman" w:hAnsi="Times New Roman" w:cs="Times New Roman"/>
          <w:sz w:val="20"/>
          <w:szCs w:val="20"/>
        </w:rPr>
        <w:t xml:space="preserve"> A Zona Urbana subdivide-se nas seguintes zonas, conforme Anexo II:</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 – Zona Urbana de Dinamização I;</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 – Zona Urbana de Dinamização II;</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III – Zona Urbana de Consolidação I;</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IV – Zona Urbana de Consolidação II;</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u w:val="single"/>
        </w:rPr>
      </w:pPr>
      <w:r w:rsidRPr="009B6FFE">
        <w:rPr>
          <w:rFonts w:ascii="Times New Roman" w:eastAsia="Times New Roman" w:hAnsi="Times New Roman" w:cs="Times New Roman"/>
          <w:sz w:val="20"/>
          <w:szCs w:val="20"/>
          <w:u w:val="single"/>
        </w:rPr>
        <w:t xml:space="preserve">V – Zona de Interesse </w:t>
      </w:r>
      <w:proofErr w:type="gramStart"/>
      <w:r w:rsidRPr="009B6FFE">
        <w:rPr>
          <w:rFonts w:ascii="Times New Roman" w:eastAsia="Times New Roman" w:hAnsi="Times New Roman" w:cs="Times New Roman"/>
          <w:sz w:val="20"/>
          <w:szCs w:val="20"/>
          <w:u w:val="single"/>
        </w:rPr>
        <w:t>Social;</w:t>
      </w:r>
      <w:proofErr w:type="gramEnd"/>
      <w:r w:rsidRPr="009B6FFE">
        <w:rPr>
          <w:rFonts w:ascii="Times New Roman" w:eastAsia="Times New Roman" w:hAnsi="Times New Roman" w:cs="Times New Roman"/>
          <w:b/>
          <w:sz w:val="20"/>
          <w:szCs w:val="20"/>
        </w:rPr>
        <w:t>(grifo nosso)</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VI - Zona de Expansão Urbana;</w:t>
      </w:r>
    </w:p>
    <w:p w:rsidR="00EE5034" w:rsidRPr="009B6FFE" w:rsidRDefault="00EE5034" w:rsidP="00EE5034">
      <w:pPr>
        <w:spacing w:before="100" w:beforeAutospacing="1" w:after="100" w:afterAutospacing="1" w:line="240" w:lineRule="auto"/>
        <w:jc w:val="both"/>
        <w:rPr>
          <w:rFonts w:ascii="Times New Roman" w:eastAsia="Times New Roman" w:hAnsi="Times New Roman" w:cs="Times New Roman"/>
          <w:sz w:val="20"/>
          <w:szCs w:val="20"/>
        </w:rPr>
      </w:pPr>
      <w:r w:rsidRPr="009B6FFE">
        <w:rPr>
          <w:rFonts w:ascii="Times New Roman" w:eastAsia="Times New Roman" w:hAnsi="Times New Roman" w:cs="Times New Roman"/>
          <w:sz w:val="20"/>
          <w:szCs w:val="20"/>
        </w:rPr>
        <w:t>VII - Zonas Urbanas Estratégicas.</w:t>
      </w:r>
    </w:p>
    <w:p w:rsidR="001D7418" w:rsidRPr="009B6FFE" w:rsidRDefault="001D7418" w:rsidP="00AE2F63">
      <w:pPr>
        <w:autoSpaceDE w:val="0"/>
        <w:autoSpaceDN w:val="0"/>
        <w:adjustRightInd w:val="0"/>
        <w:spacing w:after="0" w:line="360" w:lineRule="auto"/>
        <w:ind w:firstLine="709"/>
        <w:jc w:val="both"/>
        <w:rPr>
          <w:rFonts w:ascii="Times New Roman" w:hAnsi="Times New Roman" w:cs="Times New Roman"/>
          <w:sz w:val="24"/>
          <w:szCs w:val="24"/>
        </w:rPr>
      </w:pPr>
    </w:p>
    <w:p w:rsidR="00B24B9D" w:rsidRPr="009B6FFE" w:rsidRDefault="00B51C01"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empreendimento objeto deste EIV, como dito anteriormente, está inserido em Zona Especial de Interesse Social (ZEIS) do município</w:t>
      </w:r>
      <w:r w:rsidR="00B0759F" w:rsidRPr="009B6FFE">
        <w:rPr>
          <w:rFonts w:ascii="Times New Roman" w:hAnsi="Times New Roman" w:cs="Times New Roman"/>
          <w:sz w:val="24"/>
          <w:szCs w:val="24"/>
        </w:rPr>
        <w:t>, conforme Anexo I</w:t>
      </w:r>
      <w:r w:rsidR="00063EE5" w:rsidRPr="009B6FFE">
        <w:rPr>
          <w:rFonts w:ascii="Times New Roman" w:hAnsi="Times New Roman" w:cs="Times New Roman"/>
          <w:sz w:val="24"/>
          <w:szCs w:val="24"/>
        </w:rPr>
        <w:t>I</w:t>
      </w:r>
      <w:r w:rsidR="00B0759F" w:rsidRPr="009B6FFE">
        <w:rPr>
          <w:rFonts w:ascii="Times New Roman" w:hAnsi="Times New Roman" w:cs="Times New Roman"/>
          <w:sz w:val="24"/>
          <w:szCs w:val="24"/>
        </w:rPr>
        <w:t xml:space="preserve"> da LC 011/2012,</w:t>
      </w:r>
      <w:r w:rsidRPr="009B6FFE">
        <w:rPr>
          <w:rFonts w:ascii="Times New Roman" w:hAnsi="Times New Roman" w:cs="Times New Roman"/>
          <w:sz w:val="24"/>
          <w:szCs w:val="24"/>
        </w:rPr>
        <w:t xml:space="preserve"> caracterizada </w:t>
      </w:r>
      <w:proofErr w:type="spellStart"/>
      <w:r w:rsidRPr="009B6FFE">
        <w:rPr>
          <w:rFonts w:ascii="Times New Roman" w:hAnsi="Times New Roman" w:cs="Times New Roman"/>
          <w:sz w:val="24"/>
          <w:szCs w:val="24"/>
        </w:rPr>
        <w:t>comoaquela</w:t>
      </w:r>
      <w:proofErr w:type="spellEnd"/>
      <w:r w:rsidRPr="009B6FFE">
        <w:rPr>
          <w:rFonts w:ascii="Times New Roman" w:hAnsi="Times New Roman" w:cs="Times New Roman"/>
          <w:sz w:val="24"/>
          <w:szCs w:val="24"/>
        </w:rPr>
        <w:t xml:space="preserve"> destinada, prioritariamente, à recuperação urbanística, à regularização fundiária e à produção de habitações de interesse social para atendimento ao programa habitacional do Município e programas de </w:t>
      </w:r>
      <w:proofErr w:type="spellStart"/>
      <w:proofErr w:type="gramStart"/>
      <w:r w:rsidRPr="009B6FFE">
        <w:rPr>
          <w:rFonts w:ascii="Times New Roman" w:hAnsi="Times New Roman" w:cs="Times New Roman"/>
          <w:sz w:val="24"/>
          <w:szCs w:val="24"/>
        </w:rPr>
        <w:t>re-assentamento</w:t>
      </w:r>
      <w:proofErr w:type="spellEnd"/>
      <w:proofErr w:type="gramEnd"/>
      <w:r w:rsidRPr="009B6FFE">
        <w:rPr>
          <w:rFonts w:ascii="Times New Roman" w:hAnsi="Times New Roman" w:cs="Times New Roman"/>
          <w:sz w:val="24"/>
          <w:szCs w:val="24"/>
        </w:rPr>
        <w:t xml:space="preserve"> de habitações localizadas em áreas de preservação permanente, em áreas de risco ou impróprias para utilização.</w:t>
      </w:r>
    </w:p>
    <w:p w:rsidR="00063EE5" w:rsidRPr="009B6FFE" w:rsidRDefault="00063EE5" w:rsidP="00063EE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Capítulo II, Seção V desta lei assim define:</w:t>
      </w:r>
    </w:p>
    <w:p w:rsidR="00063EE5" w:rsidRPr="009B6FFE" w:rsidRDefault="00063EE5" w:rsidP="00063EE5">
      <w:pPr>
        <w:spacing w:before="100" w:beforeAutospacing="1" w:after="100" w:afterAutospacing="1" w:line="240" w:lineRule="auto"/>
        <w:jc w:val="center"/>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CAPÍTULO II</w:t>
      </w:r>
    </w:p>
    <w:p w:rsidR="00063EE5" w:rsidRPr="009B6FFE" w:rsidRDefault="00063EE5" w:rsidP="00063EE5">
      <w:pPr>
        <w:spacing w:before="100" w:beforeAutospacing="1" w:after="100" w:afterAutospacing="1" w:line="240" w:lineRule="auto"/>
        <w:jc w:val="center"/>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DA ZONA URBANA</w:t>
      </w:r>
    </w:p>
    <w:p w:rsidR="00063EE5" w:rsidRPr="009B6FFE" w:rsidRDefault="00063EE5" w:rsidP="00063EE5">
      <w:pPr>
        <w:spacing w:before="100" w:beforeAutospacing="1" w:after="100" w:afterAutospacing="1" w:line="240" w:lineRule="auto"/>
        <w:jc w:val="center"/>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SEÇÃO V</w:t>
      </w:r>
    </w:p>
    <w:p w:rsidR="00063EE5" w:rsidRPr="009B6FFE" w:rsidRDefault="00063EE5" w:rsidP="00063EE5">
      <w:pPr>
        <w:spacing w:before="100" w:beforeAutospacing="1" w:after="100" w:afterAutospacing="1" w:line="240" w:lineRule="auto"/>
        <w:jc w:val="center"/>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DA ZONA DE INTERESSE SOCIAL</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 xml:space="preserve">Art. 56 </w:t>
      </w:r>
      <w:r w:rsidRPr="009B6FFE">
        <w:rPr>
          <w:rFonts w:ascii="Times New Roman" w:eastAsia="Times New Roman" w:hAnsi="Times New Roman" w:cs="Times New Roman"/>
          <w:sz w:val="20"/>
          <w:szCs w:val="20"/>
        </w:rPr>
        <w:t xml:space="preserve">A Zona de Interesse Social é aquela destinada, prioritariamente, à recuperação urbanística, à regularização fundiária e à produção de habitações de interesse social para atendimento ao programa habitacional do Município e programas de </w:t>
      </w:r>
      <w:proofErr w:type="spellStart"/>
      <w:proofErr w:type="gramStart"/>
      <w:r w:rsidRPr="009B6FFE">
        <w:rPr>
          <w:rFonts w:ascii="Times New Roman" w:eastAsia="Times New Roman" w:hAnsi="Times New Roman" w:cs="Times New Roman"/>
          <w:sz w:val="20"/>
          <w:szCs w:val="20"/>
        </w:rPr>
        <w:t>re-assentamento</w:t>
      </w:r>
      <w:proofErr w:type="spellEnd"/>
      <w:proofErr w:type="gramEnd"/>
      <w:r w:rsidRPr="009B6FFE">
        <w:rPr>
          <w:rFonts w:ascii="Times New Roman" w:eastAsia="Times New Roman" w:hAnsi="Times New Roman" w:cs="Times New Roman"/>
          <w:sz w:val="20"/>
          <w:szCs w:val="20"/>
        </w:rPr>
        <w:t xml:space="preserve"> de habitações localizadas em áreas de preservação permanente, em áreas de risco ou impróprias para utilização.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As áreas de que tratam este artigo compreendem:</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 - terrenos públicos ou particulares ocupados por população de baixa renda, compreendendo favelas ou ocupações irregulares, em relação aos quais haja interesse público em se promover à regularização e urbanização;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II - glebas ou lotes urbanos não edificados, subutilizados ou não utilizados;</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III - áreas localizadas na Zona de Expansão Urbana do Município.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Art. 57</w:t>
      </w:r>
      <w:r w:rsidRPr="009B6FFE">
        <w:rPr>
          <w:rFonts w:ascii="Times New Roman" w:eastAsia="Times New Roman" w:hAnsi="Times New Roman" w:cs="Times New Roman"/>
          <w:sz w:val="20"/>
          <w:szCs w:val="20"/>
        </w:rPr>
        <w:t xml:space="preserve"> Aplica-se na Zona de Interesse Social, de acordo com o interesse público, os instrumentos previstos nesta Lei Complementar e na Lei Federal n.º 10.257, de 10 de julho de 2001.</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Art. 58</w:t>
      </w:r>
      <w:r w:rsidRPr="009B6FFE">
        <w:rPr>
          <w:rFonts w:ascii="Times New Roman" w:eastAsia="Times New Roman" w:hAnsi="Times New Roman" w:cs="Times New Roman"/>
          <w:sz w:val="20"/>
          <w:szCs w:val="20"/>
        </w:rPr>
        <w:t xml:space="preserve"> A Zona de Interesse Social será objeto de projeto urbanístico específico que deverá prever, conforme o caso: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 xml:space="preserve">I - </w:t>
      </w:r>
      <w:proofErr w:type="gramStart"/>
      <w:r w:rsidRPr="009B6FFE">
        <w:rPr>
          <w:rFonts w:ascii="Times New Roman" w:eastAsia="Times New Roman" w:hAnsi="Times New Roman" w:cs="Times New Roman"/>
          <w:sz w:val="20"/>
          <w:szCs w:val="20"/>
        </w:rPr>
        <w:t>diretrizes, índices e parâmetros</w:t>
      </w:r>
      <w:proofErr w:type="gramEnd"/>
      <w:r w:rsidRPr="009B6FFE">
        <w:rPr>
          <w:rFonts w:ascii="Times New Roman" w:eastAsia="Times New Roman" w:hAnsi="Times New Roman" w:cs="Times New Roman"/>
          <w:sz w:val="20"/>
          <w:szCs w:val="20"/>
        </w:rPr>
        <w:t xml:space="preserve"> urbanísticos específicos para o parcelamento, uso e ocupação do solo e para as edificações, caso necessário;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II - projetos e intervenções urbanísticas necessárias à recuperação ou revitalização física da área;</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III - formas de participação da iniciativa privada, em especial dos proprietários dos terrenos, dos promotores imobiliários e das associações de moradores na viabilização do empreendimento;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t>IV - forma de integração das ações dos diversos setores públicos que interferem na Zona de Interesse Social</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sz w:val="20"/>
          <w:szCs w:val="20"/>
        </w:rPr>
        <w:lastRenderedPageBreak/>
        <w:t>V - instrumentos aplicáveis para a regularização fundiária.</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 1º</w:t>
      </w:r>
      <w:r w:rsidRPr="009B6FFE">
        <w:rPr>
          <w:rFonts w:ascii="Times New Roman" w:eastAsia="Times New Roman" w:hAnsi="Times New Roman" w:cs="Times New Roman"/>
          <w:sz w:val="20"/>
          <w:szCs w:val="20"/>
        </w:rPr>
        <w:t xml:space="preserve"> Para o desenvolvimento e </w:t>
      </w:r>
      <w:proofErr w:type="gramStart"/>
      <w:r w:rsidRPr="009B6FFE">
        <w:rPr>
          <w:rFonts w:ascii="Times New Roman" w:eastAsia="Times New Roman" w:hAnsi="Times New Roman" w:cs="Times New Roman"/>
          <w:sz w:val="20"/>
          <w:szCs w:val="20"/>
        </w:rPr>
        <w:t>implementação</w:t>
      </w:r>
      <w:proofErr w:type="gramEnd"/>
      <w:r w:rsidRPr="009B6FFE">
        <w:rPr>
          <w:rFonts w:ascii="Times New Roman" w:eastAsia="Times New Roman" w:hAnsi="Times New Roman" w:cs="Times New Roman"/>
          <w:sz w:val="20"/>
          <w:szCs w:val="20"/>
        </w:rPr>
        <w:t xml:space="preserve"> dos Projetos Urbanísticos Específicos das Zonas de Interesse Social, o Poder Executivo poderá disponibilizar assessoria técnica, jurídica e social à população residente.</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 2º</w:t>
      </w:r>
      <w:r w:rsidRPr="009B6FFE">
        <w:rPr>
          <w:rFonts w:ascii="Times New Roman" w:eastAsia="Times New Roman" w:hAnsi="Times New Roman" w:cs="Times New Roman"/>
          <w:sz w:val="20"/>
          <w:szCs w:val="20"/>
        </w:rPr>
        <w:t xml:space="preserve"> Os proprietários de lotes ou glebas e as entidades representativas dos moradores das Zonas de Interesse Social poderão apresentar ao Poder Executivo, propostas para o Projeto Urbanístico Especial de que trata este artigo.</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 xml:space="preserve">Art. 59 </w:t>
      </w:r>
      <w:r w:rsidRPr="009B6FFE">
        <w:rPr>
          <w:rFonts w:ascii="Times New Roman" w:eastAsia="Times New Roman" w:hAnsi="Times New Roman" w:cs="Times New Roman"/>
          <w:sz w:val="20"/>
          <w:szCs w:val="20"/>
        </w:rPr>
        <w:t>A Zona de Interesse Social será delimitada pelo Poder Público e submetida à aprovação da Câmara Municipal.</w:t>
      </w:r>
    </w:p>
    <w:p w:rsidR="00063EE5" w:rsidRPr="009B6FFE" w:rsidRDefault="00063EE5" w:rsidP="00063EE5">
      <w:pPr>
        <w:spacing w:before="100" w:beforeAutospacing="1" w:after="100" w:afterAutospacing="1" w:line="240" w:lineRule="auto"/>
        <w:jc w:val="both"/>
        <w:rPr>
          <w:rFonts w:ascii="Times New Roman" w:eastAsia="Times New Roman" w:hAnsi="Times New Roman" w:cs="Times New Roman"/>
          <w:sz w:val="24"/>
          <w:szCs w:val="24"/>
        </w:rPr>
      </w:pPr>
      <w:r w:rsidRPr="009B6FFE">
        <w:rPr>
          <w:rFonts w:ascii="Times New Roman" w:eastAsia="Times New Roman" w:hAnsi="Times New Roman" w:cs="Times New Roman"/>
          <w:b/>
          <w:sz w:val="20"/>
          <w:szCs w:val="20"/>
        </w:rPr>
        <w:t>Parágrafo Único.</w:t>
      </w:r>
      <w:r w:rsidRPr="009B6FFE">
        <w:rPr>
          <w:rFonts w:ascii="Times New Roman" w:eastAsia="Times New Roman" w:hAnsi="Times New Roman" w:cs="Times New Roman"/>
          <w:sz w:val="20"/>
          <w:szCs w:val="20"/>
        </w:rPr>
        <w:t xml:space="preserve"> Os parâmetros de uso e ocupação do solo das Zonas de Interesse </w:t>
      </w:r>
      <w:proofErr w:type="gramStart"/>
      <w:r w:rsidRPr="009B6FFE">
        <w:rPr>
          <w:rFonts w:ascii="Times New Roman" w:eastAsia="Times New Roman" w:hAnsi="Times New Roman" w:cs="Times New Roman"/>
          <w:sz w:val="20"/>
          <w:szCs w:val="20"/>
        </w:rPr>
        <w:t>Social não previstos</w:t>
      </w:r>
      <w:proofErr w:type="gramEnd"/>
      <w:r w:rsidRPr="009B6FFE">
        <w:rPr>
          <w:rFonts w:ascii="Times New Roman" w:eastAsia="Times New Roman" w:hAnsi="Times New Roman" w:cs="Times New Roman"/>
          <w:sz w:val="20"/>
          <w:szCs w:val="20"/>
        </w:rPr>
        <w:t xml:space="preserve"> nesta Lei Complementar e na Lei de Uso e Ocupação do Solo serão encaminhados à aprovação da Câmara Municipal juntamente com a delimitação de que trata o presente artigo.</w:t>
      </w:r>
    </w:p>
    <w:p w:rsidR="00063EE5" w:rsidRPr="009B6FFE" w:rsidRDefault="00CF4E89"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Para ilustrar a localização e o zoneamento urbanístico onde será instalado o parcelamento segue a figura </w:t>
      </w:r>
      <w:r w:rsidR="00223A99" w:rsidRPr="009B6FFE">
        <w:rPr>
          <w:rFonts w:ascii="Times New Roman" w:hAnsi="Times New Roman" w:cs="Times New Roman"/>
          <w:sz w:val="24"/>
          <w:szCs w:val="24"/>
        </w:rPr>
        <w:t>25</w:t>
      </w:r>
      <w:r w:rsidRPr="009B6FFE">
        <w:rPr>
          <w:rFonts w:ascii="Times New Roman" w:hAnsi="Times New Roman" w:cs="Times New Roman"/>
          <w:sz w:val="24"/>
          <w:szCs w:val="24"/>
        </w:rPr>
        <w:t>.</w:t>
      </w:r>
    </w:p>
    <w:p w:rsidR="000937CE" w:rsidRPr="009B6FFE" w:rsidRDefault="000937CE" w:rsidP="00223A99">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noProof/>
          <w:sz w:val="24"/>
          <w:szCs w:val="24"/>
        </w:rPr>
        <w:drawing>
          <wp:inline distT="0" distB="0" distL="0" distR="0" wp14:anchorId="07DBA109" wp14:editId="0FBD8135">
            <wp:extent cx="5429657" cy="3324280"/>
            <wp:effectExtent l="0" t="0" r="0" b="0"/>
            <wp:docPr id="9" name="Imagem 8" descr="USO E OCUPACAO DO SOLO DO ENT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E OCUPACAO DO SOLO DO ENTORNO.jpg"/>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433936" cy="3326900"/>
                    </a:xfrm>
                    <a:prstGeom prst="rect">
                      <a:avLst/>
                    </a:prstGeom>
                    <a:ln>
                      <a:noFill/>
                    </a:ln>
                    <a:extLst>
                      <a:ext uri="{53640926-AAD7-44D8-BBD7-CCE9431645EC}">
                        <a14:shadowObscured xmlns:a14="http://schemas.microsoft.com/office/drawing/2010/main"/>
                      </a:ext>
                    </a:extLst>
                  </pic:spPr>
                </pic:pic>
              </a:graphicData>
            </a:graphic>
          </wp:inline>
        </w:drawing>
      </w:r>
      <w:r w:rsidR="00223A99" w:rsidRPr="009B6FFE">
        <w:rPr>
          <w:rFonts w:ascii="Times New Roman" w:hAnsi="Times New Roman" w:cs="Times New Roman"/>
          <w:sz w:val="20"/>
          <w:szCs w:val="24"/>
        </w:rPr>
        <w:t>Figura 25</w:t>
      </w:r>
      <w:r w:rsidR="00EF346E" w:rsidRPr="009B6FFE">
        <w:rPr>
          <w:rFonts w:ascii="Times New Roman" w:hAnsi="Times New Roman" w:cs="Times New Roman"/>
          <w:sz w:val="20"/>
          <w:szCs w:val="24"/>
        </w:rPr>
        <w:t>: Mapa de Zoneamento Urbanístico</w:t>
      </w:r>
    </w:p>
    <w:p w:rsidR="00AE232A" w:rsidRPr="009B6FFE" w:rsidRDefault="00AE232A" w:rsidP="00900FAF">
      <w:pPr>
        <w:autoSpaceDE w:val="0"/>
        <w:autoSpaceDN w:val="0"/>
        <w:adjustRightInd w:val="0"/>
        <w:spacing w:after="0" w:line="360" w:lineRule="auto"/>
        <w:ind w:firstLine="709"/>
        <w:jc w:val="both"/>
        <w:rPr>
          <w:rFonts w:ascii="Times New Roman" w:hAnsi="Times New Roman" w:cs="Times New Roman"/>
          <w:sz w:val="24"/>
          <w:szCs w:val="24"/>
        </w:rPr>
      </w:pPr>
    </w:p>
    <w:p w:rsidR="001B3AD8" w:rsidRPr="009B6FFE" w:rsidRDefault="001B3AD8" w:rsidP="008A1687">
      <w:pPr>
        <w:pStyle w:val="Ttulo2"/>
      </w:pPr>
      <w:bookmarkStart w:id="44" w:name="_Toc390074475"/>
      <w:r w:rsidRPr="009B6FFE">
        <w:t>c) Adensamento da população da AID</w:t>
      </w:r>
      <w:bookmarkEnd w:id="44"/>
    </w:p>
    <w:p w:rsidR="006B4207" w:rsidRPr="009B6FFE" w:rsidRDefault="006B4207" w:rsidP="00064E5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município de Linhares localiza-se na região do Rio Doce e consiste no município capixaba de maior extensão territorial (3.501,6 km²). Nos últimos anos o município de Linhares tem sido destino de grandes investimentos, impulsionando o crescimento tanto econômico como populacional do município. De acordo com os dados do Censo Demográfico, entre 2000 e 2010, o número de domicílios particulares permanentes no município quase dobrou, passando de 28.957 para 41.967 domicílios; o </w:t>
      </w:r>
      <w:r w:rsidRPr="009B6FFE">
        <w:rPr>
          <w:rFonts w:ascii="Times New Roman" w:hAnsi="Times New Roman" w:cs="Times New Roman"/>
          <w:sz w:val="24"/>
          <w:szCs w:val="24"/>
        </w:rPr>
        <w:lastRenderedPageBreak/>
        <w:t xml:space="preserve">crescimento populacional foi de 25,48%, passando de 112.608 para 141.306 habitantes, ou seja, taxa de crescimento </w:t>
      </w:r>
      <w:r w:rsidR="00064E52" w:rsidRPr="009B6FFE">
        <w:rPr>
          <w:rFonts w:ascii="Times New Roman" w:hAnsi="Times New Roman" w:cs="Times New Roman"/>
          <w:sz w:val="24"/>
          <w:szCs w:val="24"/>
        </w:rPr>
        <w:t>anual de 2,30%</w:t>
      </w:r>
      <w:r w:rsidRPr="009B6FFE">
        <w:rPr>
          <w:rFonts w:ascii="Times New Roman" w:hAnsi="Times New Roman" w:cs="Times New Roman"/>
          <w:sz w:val="24"/>
          <w:szCs w:val="24"/>
        </w:rPr>
        <w:t>.</w:t>
      </w:r>
    </w:p>
    <w:p w:rsidR="006B4207" w:rsidRPr="009B6FFE" w:rsidRDefault="006B4207" w:rsidP="00064E5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área urbana corresponde a 1,67% da área total do município (58,38 km²), sendo composta por 23 bairros.</w:t>
      </w:r>
      <w:r w:rsidR="00BC0E92"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O </w:t>
      </w:r>
      <w:r w:rsidR="00AF01E1" w:rsidRPr="009B6FFE">
        <w:rPr>
          <w:rFonts w:ascii="Times New Roman" w:hAnsi="Times New Roman" w:cs="Times New Roman"/>
          <w:sz w:val="24"/>
          <w:szCs w:val="24"/>
        </w:rPr>
        <w:t>mapa</w:t>
      </w:r>
      <w:r w:rsidRPr="009B6FFE">
        <w:rPr>
          <w:rFonts w:ascii="Times New Roman" w:hAnsi="Times New Roman" w:cs="Times New Roman"/>
          <w:sz w:val="24"/>
          <w:szCs w:val="24"/>
        </w:rPr>
        <w:t xml:space="preserve"> </w:t>
      </w:r>
      <w:r w:rsidR="00AF01E1" w:rsidRPr="009B6FFE">
        <w:rPr>
          <w:rFonts w:ascii="Times New Roman" w:hAnsi="Times New Roman" w:cs="Times New Roman"/>
          <w:sz w:val="24"/>
          <w:szCs w:val="24"/>
        </w:rPr>
        <w:t>disponibilizado</w:t>
      </w:r>
      <w:r w:rsidRPr="009B6FFE">
        <w:rPr>
          <w:rFonts w:ascii="Times New Roman" w:hAnsi="Times New Roman" w:cs="Times New Roman"/>
          <w:sz w:val="24"/>
          <w:szCs w:val="24"/>
        </w:rPr>
        <w:t xml:space="preserve"> pelo Instituto Jones dos </w:t>
      </w:r>
      <w:proofErr w:type="gramStart"/>
      <w:r w:rsidRPr="009B6FFE">
        <w:rPr>
          <w:rFonts w:ascii="Times New Roman" w:hAnsi="Times New Roman" w:cs="Times New Roman"/>
          <w:sz w:val="24"/>
          <w:szCs w:val="24"/>
        </w:rPr>
        <w:t>Santos Neves</w:t>
      </w:r>
      <w:proofErr w:type="gramEnd"/>
      <w:r w:rsidRPr="009B6FFE">
        <w:rPr>
          <w:rFonts w:ascii="Times New Roman" w:hAnsi="Times New Roman" w:cs="Times New Roman"/>
          <w:sz w:val="24"/>
          <w:szCs w:val="24"/>
        </w:rPr>
        <w:t xml:space="preserve"> ilustra a distribuição populacional de Linhares por bairros</w:t>
      </w:r>
      <w:r w:rsidR="00AF01E1" w:rsidRPr="009B6FFE">
        <w:rPr>
          <w:rFonts w:ascii="Times New Roman" w:hAnsi="Times New Roman" w:cs="Times New Roman"/>
          <w:sz w:val="24"/>
          <w:szCs w:val="24"/>
        </w:rPr>
        <w:t xml:space="preserve"> (Figura 26)</w:t>
      </w:r>
      <w:r w:rsidRPr="009B6FFE">
        <w:rPr>
          <w:rFonts w:ascii="Times New Roman" w:hAnsi="Times New Roman" w:cs="Times New Roman"/>
          <w:sz w:val="24"/>
          <w:szCs w:val="24"/>
        </w:rPr>
        <w:t>.</w:t>
      </w:r>
    </w:p>
    <w:p w:rsidR="00064E52" w:rsidRPr="009B6FFE" w:rsidRDefault="00AF01E1" w:rsidP="00EA0D1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noProof/>
          <w:sz w:val="24"/>
          <w:szCs w:val="24"/>
        </w:rPr>
        <w:lastRenderedPageBreak/>
        <w:drawing>
          <wp:inline distT="0" distB="0" distL="0" distR="0" wp14:anchorId="2B04999E" wp14:editId="6A860109">
            <wp:extent cx="5400040" cy="7723266"/>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400040" cy="7723266"/>
                    </a:xfrm>
                    <a:prstGeom prst="rect">
                      <a:avLst/>
                    </a:prstGeom>
                    <a:noFill/>
                    <a:ln>
                      <a:noFill/>
                    </a:ln>
                  </pic:spPr>
                </pic:pic>
              </a:graphicData>
            </a:graphic>
          </wp:inline>
        </w:drawing>
      </w:r>
    </w:p>
    <w:p w:rsidR="00EA0D11" w:rsidRPr="009B6FFE" w:rsidRDefault="00EA0D11" w:rsidP="00EA0D11">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sz w:val="20"/>
          <w:szCs w:val="24"/>
        </w:rPr>
        <w:t>Figura</w:t>
      </w:r>
      <w:r w:rsidR="00AF01E1" w:rsidRPr="009B6FFE">
        <w:rPr>
          <w:rFonts w:ascii="Times New Roman" w:hAnsi="Times New Roman" w:cs="Times New Roman"/>
          <w:sz w:val="20"/>
          <w:szCs w:val="24"/>
        </w:rPr>
        <w:t xml:space="preserve"> 26</w:t>
      </w:r>
      <w:r w:rsidRPr="009B6FFE">
        <w:rPr>
          <w:rFonts w:ascii="Times New Roman" w:hAnsi="Times New Roman" w:cs="Times New Roman"/>
          <w:sz w:val="20"/>
          <w:szCs w:val="24"/>
        </w:rPr>
        <w:t>: Distribuição populacional</w:t>
      </w:r>
      <w:r w:rsidR="0053334C" w:rsidRPr="009B6FFE">
        <w:rPr>
          <w:rFonts w:ascii="Times New Roman" w:hAnsi="Times New Roman" w:cs="Times New Roman"/>
          <w:sz w:val="20"/>
          <w:szCs w:val="24"/>
        </w:rPr>
        <w:t>,</w:t>
      </w:r>
      <w:r w:rsidRPr="009B6FFE">
        <w:rPr>
          <w:rFonts w:ascii="Times New Roman" w:hAnsi="Times New Roman" w:cs="Times New Roman"/>
          <w:sz w:val="20"/>
          <w:szCs w:val="24"/>
        </w:rPr>
        <w:t xml:space="preserve"> Linhares</w:t>
      </w:r>
      <w:r w:rsidR="0053334C" w:rsidRPr="009B6FFE">
        <w:rPr>
          <w:rFonts w:ascii="Times New Roman" w:hAnsi="Times New Roman" w:cs="Times New Roman"/>
          <w:sz w:val="20"/>
          <w:szCs w:val="24"/>
        </w:rPr>
        <w:t>,</w:t>
      </w:r>
      <w:r w:rsidRPr="009B6FFE">
        <w:rPr>
          <w:rFonts w:ascii="Times New Roman" w:hAnsi="Times New Roman" w:cs="Times New Roman"/>
          <w:sz w:val="20"/>
          <w:szCs w:val="24"/>
        </w:rPr>
        <w:t xml:space="preserve"> </w:t>
      </w:r>
      <w:proofErr w:type="gramStart"/>
      <w:r w:rsidRPr="009B6FFE">
        <w:rPr>
          <w:rFonts w:ascii="Times New Roman" w:hAnsi="Times New Roman" w:cs="Times New Roman"/>
          <w:sz w:val="20"/>
          <w:szCs w:val="24"/>
        </w:rPr>
        <w:t>2010</w:t>
      </w:r>
      <w:proofErr w:type="gramEnd"/>
    </w:p>
    <w:p w:rsidR="00AF01E1" w:rsidRPr="009B6FFE" w:rsidRDefault="00AF01E1" w:rsidP="00EA0D11">
      <w:pPr>
        <w:autoSpaceDE w:val="0"/>
        <w:autoSpaceDN w:val="0"/>
        <w:adjustRightInd w:val="0"/>
        <w:spacing w:after="0" w:line="360" w:lineRule="auto"/>
        <w:jc w:val="both"/>
        <w:rPr>
          <w:rFonts w:ascii="Times New Roman" w:hAnsi="Times New Roman" w:cs="Times New Roman"/>
          <w:sz w:val="20"/>
          <w:szCs w:val="24"/>
        </w:rPr>
      </w:pPr>
    </w:p>
    <w:p w:rsidR="006B4207" w:rsidRPr="009B6FFE" w:rsidRDefault="006B4207" w:rsidP="00064E5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Ao analisar a divisão populacional, dentre os bairros mais populosos estão Interlagos (26.557 habitantes), Aviso (11.240 habitantes) e Araçá</w:t>
      </w:r>
      <w:r w:rsidR="00B61BA0" w:rsidRPr="009B6FFE">
        <w:rPr>
          <w:rFonts w:ascii="Times New Roman" w:hAnsi="Times New Roman" w:cs="Times New Roman"/>
          <w:sz w:val="24"/>
          <w:szCs w:val="24"/>
        </w:rPr>
        <w:t xml:space="preserve"> (5.986 habitantes), o bairro Santa Cruz é apenas o 12º com 3.563 </w:t>
      </w:r>
      <w:r w:rsidR="00BA2C7A" w:rsidRPr="009B6FFE">
        <w:rPr>
          <w:rFonts w:ascii="Times New Roman" w:hAnsi="Times New Roman" w:cs="Times New Roman"/>
          <w:sz w:val="24"/>
          <w:szCs w:val="24"/>
        </w:rPr>
        <w:t xml:space="preserve">habitantes conforme tabela </w:t>
      </w:r>
      <w:r w:rsidR="008A1687">
        <w:rPr>
          <w:rFonts w:ascii="Times New Roman" w:hAnsi="Times New Roman" w:cs="Times New Roman"/>
          <w:sz w:val="24"/>
          <w:szCs w:val="24"/>
        </w:rPr>
        <w:t>1</w:t>
      </w:r>
      <w:r w:rsidR="00AF01E1" w:rsidRPr="009B6FFE">
        <w:rPr>
          <w:rFonts w:ascii="Times New Roman" w:hAnsi="Times New Roman" w:cs="Times New Roman"/>
          <w:sz w:val="24"/>
          <w:szCs w:val="24"/>
        </w:rPr>
        <w:t>1</w:t>
      </w:r>
      <w:r w:rsidR="00064E52" w:rsidRPr="009B6FFE">
        <w:rPr>
          <w:rFonts w:ascii="Times New Roman" w:hAnsi="Times New Roman" w:cs="Times New Roman"/>
          <w:sz w:val="24"/>
          <w:szCs w:val="24"/>
        </w:rPr>
        <w:t>.</w:t>
      </w:r>
    </w:p>
    <w:p w:rsidR="006B4207" w:rsidRPr="009B6FFE" w:rsidRDefault="0053334C" w:rsidP="0053334C">
      <w:pPr>
        <w:autoSpaceDE w:val="0"/>
        <w:autoSpaceDN w:val="0"/>
        <w:adjustRightInd w:val="0"/>
        <w:spacing w:after="0" w:line="360" w:lineRule="auto"/>
        <w:jc w:val="both"/>
        <w:rPr>
          <w:rFonts w:ascii="Times New Roman" w:hAnsi="Times New Roman" w:cs="Times New Roman"/>
          <w:sz w:val="24"/>
          <w:szCs w:val="24"/>
        </w:rPr>
      </w:pPr>
      <w:r w:rsidRPr="009B6FFE">
        <w:rPr>
          <w:noProof/>
        </w:rPr>
        <w:drawing>
          <wp:inline distT="0" distB="0" distL="0" distR="0" wp14:anchorId="2B147119" wp14:editId="4A43840E">
            <wp:extent cx="5396547" cy="3592864"/>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t="8265"/>
                    <a:stretch/>
                  </pic:blipFill>
                  <pic:spPr bwMode="auto">
                    <a:xfrm>
                      <a:off x="0" y="0"/>
                      <a:ext cx="5400040" cy="3595189"/>
                    </a:xfrm>
                    <a:prstGeom prst="rect">
                      <a:avLst/>
                    </a:prstGeom>
                    <a:noFill/>
                    <a:ln>
                      <a:noFill/>
                    </a:ln>
                    <a:extLst>
                      <a:ext uri="{53640926-AAD7-44D8-BBD7-CCE9431645EC}">
                        <a14:shadowObscured xmlns:a14="http://schemas.microsoft.com/office/drawing/2010/main"/>
                      </a:ext>
                    </a:extLst>
                  </pic:spPr>
                </pic:pic>
              </a:graphicData>
            </a:graphic>
          </wp:inline>
        </w:drawing>
      </w:r>
    </w:p>
    <w:p w:rsidR="0053334C" w:rsidRPr="009B6FFE" w:rsidRDefault="0053334C" w:rsidP="0053334C">
      <w:pPr>
        <w:autoSpaceDE w:val="0"/>
        <w:autoSpaceDN w:val="0"/>
        <w:adjustRightInd w:val="0"/>
        <w:spacing w:after="0" w:line="360" w:lineRule="auto"/>
        <w:jc w:val="both"/>
        <w:rPr>
          <w:rFonts w:ascii="Times New Roman" w:hAnsi="Times New Roman" w:cs="Times New Roman"/>
          <w:sz w:val="20"/>
          <w:szCs w:val="24"/>
        </w:rPr>
      </w:pPr>
      <w:r w:rsidRPr="009B6FFE">
        <w:rPr>
          <w:rFonts w:ascii="Times New Roman" w:hAnsi="Times New Roman" w:cs="Times New Roman"/>
          <w:sz w:val="20"/>
          <w:szCs w:val="24"/>
        </w:rPr>
        <w:t xml:space="preserve">Tabela </w:t>
      </w:r>
      <w:r w:rsidR="008A1687">
        <w:rPr>
          <w:rFonts w:ascii="Times New Roman" w:hAnsi="Times New Roman" w:cs="Times New Roman"/>
          <w:sz w:val="20"/>
          <w:szCs w:val="24"/>
        </w:rPr>
        <w:t>1</w:t>
      </w:r>
      <w:r w:rsidRPr="009B6FFE">
        <w:rPr>
          <w:rFonts w:ascii="Times New Roman" w:hAnsi="Times New Roman" w:cs="Times New Roman"/>
          <w:sz w:val="20"/>
          <w:szCs w:val="24"/>
        </w:rPr>
        <w:t xml:space="preserve">1: População total e distribuição populacional por gênero e faia etária nos bairros do município de Linhares, </w:t>
      </w:r>
      <w:proofErr w:type="gramStart"/>
      <w:r w:rsidRPr="009B6FFE">
        <w:rPr>
          <w:rFonts w:ascii="Times New Roman" w:hAnsi="Times New Roman" w:cs="Times New Roman"/>
          <w:sz w:val="20"/>
          <w:szCs w:val="24"/>
        </w:rPr>
        <w:t>2010</w:t>
      </w:r>
      <w:proofErr w:type="gramEnd"/>
    </w:p>
    <w:p w:rsidR="00064E52" w:rsidRPr="009B6FFE" w:rsidRDefault="00064E52" w:rsidP="00064E52">
      <w:pPr>
        <w:autoSpaceDE w:val="0"/>
        <w:autoSpaceDN w:val="0"/>
        <w:adjustRightInd w:val="0"/>
        <w:spacing w:after="0" w:line="360" w:lineRule="auto"/>
        <w:ind w:firstLine="709"/>
        <w:jc w:val="both"/>
        <w:rPr>
          <w:rFonts w:ascii="Times New Roman" w:hAnsi="Times New Roman" w:cs="Times New Roman"/>
          <w:sz w:val="24"/>
          <w:szCs w:val="24"/>
        </w:rPr>
      </w:pPr>
    </w:p>
    <w:p w:rsidR="006B4207" w:rsidRPr="009B6FFE" w:rsidRDefault="006B4207" w:rsidP="00900FA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Com relação às densidades demográficas, a maior delas se encontra no bairro Linhares V (11.716,65 </w:t>
      </w:r>
      <w:proofErr w:type="spellStart"/>
      <w:r w:rsidRPr="009B6FFE">
        <w:rPr>
          <w:rFonts w:ascii="Times New Roman" w:hAnsi="Times New Roman" w:cs="Times New Roman"/>
          <w:sz w:val="24"/>
          <w:szCs w:val="24"/>
        </w:rPr>
        <w:t>hab</w:t>
      </w:r>
      <w:proofErr w:type="spellEnd"/>
      <w:r w:rsidRPr="009B6FFE">
        <w:rPr>
          <w:rFonts w:ascii="Times New Roman" w:hAnsi="Times New Roman" w:cs="Times New Roman"/>
          <w:sz w:val="24"/>
          <w:szCs w:val="24"/>
        </w:rPr>
        <w:t>/km²), cujo território é de 0,22 km² e sua população</w:t>
      </w:r>
      <w:r w:rsidR="0053334C" w:rsidRPr="009B6FFE">
        <w:rPr>
          <w:rFonts w:ascii="Times New Roman" w:hAnsi="Times New Roman" w:cs="Times New Roman"/>
          <w:sz w:val="24"/>
          <w:szCs w:val="24"/>
        </w:rPr>
        <w:t xml:space="preserve"> </w:t>
      </w:r>
      <w:r w:rsidRPr="009B6FFE">
        <w:rPr>
          <w:rFonts w:ascii="Times New Roman" w:hAnsi="Times New Roman" w:cs="Times New Roman"/>
          <w:sz w:val="24"/>
          <w:szCs w:val="24"/>
        </w:rPr>
        <w:t>é de 2.</w:t>
      </w:r>
      <w:r w:rsidR="00BA2C7A" w:rsidRPr="009B6FFE">
        <w:rPr>
          <w:rFonts w:ascii="Times New Roman" w:hAnsi="Times New Roman" w:cs="Times New Roman"/>
          <w:sz w:val="24"/>
          <w:szCs w:val="24"/>
        </w:rPr>
        <w:t>612 habitantes. O</w:t>
      </w:r>
      <w:r w:rsidR="00B67BFE" w:rsidRPr="009B6FFE">
        <w:rPr>
          <w:rFonts w:ascii="Times New Roman" w:hAnsi="Times New Roman" w:cs="Times New Roman"/>
          <w:sz w:val="24"/>
          <w:szCs w:val="24"/>
        </w:rPr>
        <w:t xml:space="preserve"> bairro</w:t>
      </w:r>
      <w:r w:rsidR="00BA2C7A" w:rsidRPr="009B6FFE">
        <w:rPr>
          <w:rFonts w:ascii="Times New Roman" w:hAnsi="Times New Roman" w:cs="Times New Roman"/>
          <w:sz w:val="24"/>
          <w:szCs w:val="24"/>
        </w:rPr>
        <w:t xml:space="preserve"> menos populoso</w:t>
      </w:r>
      <w:r w:rsidR="0053334C" w:rsidRPr="009B6FFE">
        <w:rPr>
          <w:rFonts w:ascii="Times New Roman" w:hAnsi="Times New Roman" w:cs="Times New Roman"/>
          <w:sz w:val="24"/>
          <w:szCs w:val="24"/>
        </w:rPr>
        <w:t xml:space="preserve"> </w:t>
      </w:r>
      <w:r w:rsidR="00BA2C7A" w:rsidRPr="009B6FFE">
        <w:rPr>
          <w:rFonts w:ascii="Times New Roman" w:hAnsi="Times New Roman" w:cs="Times New Roman"/>
          <w:sz w:val="24"/>
          <w:szCs w:val="24"/>
        </w:rPr>
        <w:t xml:space="preserve">é </w:t>
      </w:r>
      <w:proofErr w:type="gramStart"/>
      <w:r w:rsidR="00BA2C7A" w:rsidRPr="009B6FFE">
        <w:rPr>
          <w:rFonts w:ascii="Times New Roman" w:hAnsi="Times New Roman" w:cs="Times New Roman"/>
          <w:sz w:val="24"/>
          <w:szCs w:val="24"/>
        </w:rPr>
        <w:t>o</w:t>
      </w:r>
      <w:r w:rsidR="00B67BFE" w:rsidRPr="009B6FFE">
        <w:rPr>
          <w:rFonts w:ascii="Times New Roman" w:hAnsi="Times New Roman" w:cs="Times New Roman"/>
          <w:sz w:val="24"/>
          <w:szCs w:val="24"/>
        </w:rPr>
        <w:t xml:space="preserve"> Colina</w:t>
      </w:r>
      <w:proofErr w:type="gramEnd"/>
      <w:r w:rsidR="00B67BFE" w:rsidRPr="009B6FFE">
        <w:rPr>
          <w:rFonts w:ascii="Times New Roman" w:hAnsi="Times New Roman" w:cs="Times New Roman"/>
          <w:sz w:val="24"/>
          <w:szCs w:val="24"/>
        </w:rPr>
        <w:t xml:space="preserve"> (1.052 habitantes).</w:t>
      </w:r>
    </w:p>
    <w:p w:rsidR="006B4207" w:rsidRPr="009B6FFE" w:rsidRDefault="006B4207" w:rsidP="00064E5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que tange aos domicílios da área urbana de Linhares, estes representam 78,0% do total de</w:t>
      </w:r>
      <w:r w:rsidR="0053334C" w:rsidRPr="009B6FFE">
        <w:rPr>
          <w:rFonts w:ascii="Times New Roman" w:hAnsi="Times New Roman" w:cs="Times New Roman"/>
          <w:sz w:val="24"/>
          <w:szCs w:val="24"/>
        </w:rPr>
        <w:t xml:space="preserve"> </w:t>
      </w:r>
      <w:r w:rsidRPr="009B6FFE">
        <w:rPr>
          <w:rFonts w:ascii="Times New Roman" w:hAnsi="Times New Roman" w:cs="Times New Roman"/>
          <w:sz w:val="24"/>
          <w:szCs w:val="24"/>
        </w:rPr>
        <w:t>domicílios do município, a maioria localizado nos bairros de Interlagos (8.014) e em Aviso (3.137). Os</w:t>
      </w:r>
      <w:r w:rsidR="0053334C" w:rsidRPr="009B6FFE">
        <w:rPr>
          <w:rFonts w:ascii="Times New Roman" w:hAnsi="Times New Roman" w:cs="Times New Roman"/>
          <w:sz w:val="24"/>
          <w:szCs w:val="24"/>
        </w:rPr>
        <w:t xml:space="preserve"> </w:t>
      </w:r>
      <w:r w:rsidRPr="009B6FFE">
        <w:rPr>
          <w:rFonts w:ascii="Times New Roman" w:hAnsi="Times New Roman" w:cs="Times New Roman"/>
          <w:sz w:val="24"/>
          <w:szCs w:val="24"/>
        </w:rPr>
        <w:t>bairros Jardim Laguna e Linhares V possuem o maior percentual de domicílios próprios, estando</w:t>
      </w:r>
      <w:r w:rsidR="0053334C"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nesta condição 86,37% e 82,46%, respectivamente. </w:t>
      </w:r>
      <w:r w:rsidR="00D47CF7" w:rsidRPr="009B6FFE">
        <w:rPr>
          <w:rFonts w:ascii="Times New Roman" w:hAnsi="Times New Roman" w:cs="Times New Roman"/>
          <w:sz w:val="24"/>
          <w:szCs w:val="24"/>
        </w:rPr>
        <w:t>O bairro Santa Cruz possui um total de domicílios particulares permanentes ocupados de 921</w:t>
      </w:r>
      <w:r w:rsidR="0063555A" w:rsidRPr="009B6FFE">
        <w:rPr>
          <w:rFonts w:ascii="Times New Roman" w:hAnsi="Times New Roman" w:cs="Times New Roman"/>
          <w:sz w:val="24"/>
          <w:szCs w:val="24"/>
        </w:rPr>
        <w:t>,</w:t>
      </w:r>
      <w:r w:rsidR="00D47CF7" w:rsidRPr="009B6FFE">
        <w:rPr>
          <w:rFonts w:ascii="Times New Roman" w:hAnsi="Times New Roman" w:cs="Times New Roman"/>
          <w:sz w:val="24"/>
          <w:szCs w:val="24"/>
        </w:rPr>
        <w:t xml:space="preserve"> sendo destes 77,5% próprios</w:t>
      </w:r>
      <w:r w:rsidR="00064E52" w:rsidRPr="009B6FFE">
        <w:rPr>
          <w:rFonts w:ascii="Times New Roman" w:hAnsi="Times New Roman" w:cs="Times New Roman"/>
          <w:sz w:val="24"/>
          <w:szCs w:val="24"/>
        </w:rPr>
        <w:t xml:space="preserve">, 15,7% alugados e 6,7% cedidos, conforme </w:t>
      </w:r>
      <w:r w:rsidR="0063555A" w:rsidRPr="009B6FFE">
        <w:rPr>
          <w:rFonts w:ascii="Times New Roman" w:hAnsi="Times New Roman" w:cs="Times New Roman"/>
          <w:sz w:val="24"/>
          <w:szCs w:val="24"/>
        </w:rPr>
        <w:t>tabela</w:t>
      </w:r>
      <w:r w:rsidR="00064E52" w:rsidRPr="009B6FFE">
        <w:rPr>
          <w:rFonts w:ascii="Times New Roman" w:hAnsi="Times New Roman" w:cs="Times New Roman"/>
          <w:sz w:val="24"/>
          <w:szCs w:val="24"/>
        </w:rPr>
        <w:t xml:space="preserve"> </w:t>
      </w:r>
      <w:r w:rsidR="008A1687">
        <w:rPr>
          <w:rFonts w:ascii="Times New Roman" w:hAnsi="Times New Roman" w:cs="Times New Roman"/>
          <w:sz w:val="24"/>
          <w:szCs w:val="24"/>
        </w:rPr>
        <w:t>1</w:t>
      </w:r>
      <w:r w:rsidR="0053334C" w:rsidRPr="009B6FFE">
        <w:rPr>
          <w:rFonts w:ascii="Times New Roman" w:hAnsi="Times New Roman" w:cs="Times New Roman"/>
          <w:sz w:val="24"/>
          <w:szCs w:val="24"/>
        </w:rPr>
        <w:t>2</w:t>
      </w:r>
      <w:r w:rsidR="0063555A" w:rsidRPr="009B6FFE">
        <w:rPr>
          <w:rFonts w:ascii="Times New Roman" w:hAnsi="Times New Roman" w:cs="Times New Roman"/>
          <w:sz w:val="24"/>
          <w:szCs w:val="24"/>
        </w:rPr>
        <w:t>.</w:t>
      </w:r>
    </w:p>
    <w:p w:rsidR="0063555A" w:rsidRPr="009B6FFE" w:rsidRDefault="0063555A" w:rsidP="00064E52">
      <w:pPr>
        <w:autoSpaceDE w:val="0"/>
        <w:autoSpaceDN w:val="0"/>
        <w:adjustRightInd w:val="0"/>
        <w:spacing w:after="0" w:line="360" w:lineRule="auto"/>
        <w:ind w:firstLine="709"/>
        <w:jc w:val="both"/>
        <w:rPr>
          <w:rFonts w:ascii="Times New Roman" w:hAnsi="Times New Roman" w:cs="Times New Roman"/>
          <w:sz w:val="24"/>
          <w:szCs w:val="24"/>
        </w:rPr>
      </w:pPr>
    </w:p>
    <w:p w:rsidR="0063555A" w:rsidRPr="009B6FFE" w:rsidRDefault="0053334C" w:rsidP="0053334C">
      <w:pPr>
        <w:autoSpaceDE w:val="0"/>
        <w:autoSpaceDN w:val="0"/>
        <w:adjustRightInd w:val="0"/>
        <w:spacing w:after="0" w:line="360" w:lineRule="auto"/>
        <w:jc w:val="both"/>
        <w:rPr>
          <w:rFonts w:ascii="Times New Roman" w:hAnsi="Times New Roman" w:cs="Times New Roman"/>
          <w:sz w:val="20"/>
          <w:szCs w:val="24"/>
        </w:rPr>
      </w:pPr>
      <w:r w:rsidRPr="009B6FFE">
        <w:rPr>
          <w:noProof/>
        </w:rPr>
        <w:lastRenderedPageBreak/>
        <w:drawing>
          <wp:inline distT="0" distB="0" distL="0" distR="0" wp14:anchorId="72743B8C" wp14:editId="701D60C5">
            <wp:extent cx="5400040" cy="363601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400040" cy="3636010"/>
                    </a:xfrm>
                    <a:prstGeom prst="rect">
                      <a:avLst/>
                    </a:prstGeom>
                    <a:noFill/>
                    <a:ln>
                      <a:noFill/>
                    </a:ln>
                  </pic:spPr>
                </pic:pic>
              </a:graphicData>
            </a:graphic>
          </wp:inline>
        </w:drawing>
      </w:r>
      <w:r w:rsidRPr="009B6FFE">
        <w:rPr>
          <w:rFonts w:ascii="Times New Roman" w:hAnsi="Times New Roman" w:cs="Times New Roman"/>
          <w:sz w:val="20"/>
          <w:szCs w:val="24"/>
        </w:rPr>
        <w:t xml:space="preserve"> Tabela </w:t>
      </w:r>
      <w:r w:rsidR="008A1687">
        <w:rPr>
          <w:rFonts w:ascii="Times New Roman" w:hAnsi="Times New Roman" w:cs="Times New Roman"/>
          <w:sz w:val="20"/>
          <w:szCs w:val="24"/>
        </w:rPr>
        <w:t>1</w:t>
      </w:r>
      <w:r w:rsidRPr="009B6FFE">
        <w:rPr>
          <w:rFonts w:ascii="Times New Roman" w:hAnsi="Times New Roman" w:cs="Times New Roman"/>
          <w:sz w:val="20"/>
          <w:szCs w:val="24"/>
        </w:rPr>
        <w:t xml:space="preserve">2: Total de domicílios e condição de ocupação segundo bairros do município de Linhares, </w:t>
      </w:r>
      <w:proofErr w:type="gramStart"/>
      <w:r w:rsidRPr="009B6FFE">
        <w:rPr>
          <w:rFonts w:ascii="Times New Roman" w:hAnsi="Times New Roman" w:cs="Times New Roman"/>
          <w:sz w:val="20"/>
          <w:szCs w:val="24"/>
        </w:rPr>
        <w:t>2010</w:t>
      </w:r>
      <w:proofErr w:type="gramEnd"/>
    </w:p>
    <w:p w:rsidR="0053334C" w:rsidRPr="009B6FFE" w:rsidRDefault="0053334C" w:rsidP="0053334C">
      <w:pPr>
        <w:autoSpaceDE w:val="0"/>
        <w:autoSpaceDN w:val="0"/>
        <w:adjustRightInd w:val="0"/>
        <w:spacing w:after="0" w:line="360" w:lineRule="auto"/>
        <w:jc w:val="both"/>
        <w:rPr>
          <w:rFonts w:ascii="Times New Roman" w:hAnsi="Times New Roman" w:cs="Times New Roman"/>
          <w:sz w:val="24"/>
          <w:szCs w:val="24"/>
        </w:rPr>
      </w:pPr>
    </w:p>
    <w:p w:rsidR="002E5E06" w:rsidRPr="009B6FFE" w:rsidRDefault="00154CED" w:rsidP="00064E5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No futuro, a AID </w:t>
      </w:r>
      <w:r w:rsidR="00E37723" w:rsidRPr="009B6FFE">
        <w:rPr>
          <w:rFonts w:ascii="Times New Roman" w:hAnsi="Times New Roman" w:cs="Times New Roman"/>
          <w:sz w:val="24"/>
          <w:szCs w:val="24"/>
        </w:rPr>
        <w:t xml:space="preserve">deverá manter-se com densidade populacional crescente, primeiramente devido ao crescimento anual de 2,3% da população, depois </w:t>
      </w:r>
      <w:r w:rsidR="002E5E06" w:rsidRPr="009B6FFE">
        <w:rPr>
          <w:rFonts w:ascii="Times New Roman" w:hAnsi="Times New Roman" w:cs="Times New Roman"/>
          <w:sz w:val="24"/>
          <w:szCs w:val="24"/>
        </w:rPr>
        <w:t xml:space="preserve">por apresentar vantagens competitivas, logística privilegiada, e uma série de outros atrativos, despontando como maior </w:t>
      </w:r>
      <w:proofErr w:type="spellStart"/>
      <w:r w:rsidR="002E5E06" w:rsidRPr="009B6FFE">
        <w:rPr>
          <w:rFonts w:ascii="Times New Roman" w:hAnsi="Times New Roman" w:cs="Times New Roman"/>
          <w:sz w:val="24"/>
          <w:szCs w:val="24"/>
        </w:rPr>
        <w:t>pólo</w:t>
      </w:r>
      <w:proofErr w:type="spellEnd"/>
      <w:r w:rsidR="002E5E06" w:rsidRPr="009B6FFE">
        <w:rPr>
          <w:rFonts w:ascii="Times New Roman" w:hAnsi="Times New Roman" w:cs="Times New Roman"/>
          <w:sz w:val="24"/>
          <w:szCs w:val="24"/>
        </w:rPr>
        <w:t xml:space="preserve"> de desenvolvimento econômico e social do Espírito Santo, e por fim pelos incentivos do município </w:t>
      </w:r>
      <w:r w:rsidR="00EE2265" w:rsidRPr="009B6FFE">
        <w:rPr>
          <w:rFonts w:ascii="Times New Roman" w:hAnsi="Times New Roman" w:cs="Times New Roman"/>
          <w:sz w:val="24"/>
          <w:szCs w:val="24"/>
        </w:rPr>
        <w:t>n</w:t>
      </w:r>
      <w:r w:rsidR="002E5E06" w:rsidRPr="009B6FFE">
        <w:rPr>
          <w:rFonts w:ascii="Times New Roman" w:hAnsi="Times New Roman" w:cs="Times New Roman"/>
          <w:sz w:val="24"/>
          <w:szCs w:val="24"/>
        </w:rPr>
        <w:t xml:space="preserve">a criação de duas Zonas Especiais de Interesse Social no Bairro Santa Cruz, a primeira ocupada pelo Residencial </w:t>
      </w:r>
      <w:proofErr w:type="spellStart"/>
      <w:r w:rsidR="002E5E06" w:rsidRPr="009B6FFE">
        <w:rPr>
          <w:rFonts w:ascii="Times New Roman" w:hAnsi="Times New Roman" w:cs="Times New Roman"/>
          <w:sz w:val="24"/>
          <w:szCs w:val="24"/>
        </w:rPr>
        <w:t>Jocafe</w:t>
      </w:r>
      <w:proofErr w:type="spellEnd"/>
      <w:r w:rsidR="002E5E06" w:rsidRPr="009B6FFE">
        <w:rPr>
          <w:rFonts w:ascii="Times New Roman" w:hAnsi="Times New Roman" w:cs="Times New Roman"/>
          <w:sz w:val="24"/>
          <w:szCs w:val="24"/>
        </w:rPr>
        <w:t xml:space="preserve"> (1º Etapa) com 1.767 pessoas totalizando 415 famílias, e a segunda pelo Residencial </w:t>
      </w:r>
      <w:proofErr w:type="spellStart"/>
      <w:r w:rsidR="002E5E06" w:rsidRPr="009B6FFE">
        <w:rPr>
          <w:rFonts w:ascii="Times New Roman" w:hAnsi="Times New Roman" w:cs="Times New Roman"/>
          <w:sz w:val="24"/>
          <w:szCs w:val="24"/>
        </w:rPr>
        <w:t>Jocafe</w:t>
      </w:r>
      <w:proofErr w:type="spellEnd"/>
      <w:r w:rsidR="002E5E06" w:rsidRPr="009B6FFE">
        <w:rPr>
          <w:rFonts w:ascii="Times New Roman" w:hAnsi="Times New Roman" w:cs="Times New Roman"/>
          <w:sz w:val="24"/>
          <w:szCs w:val="24"/>
        </w:rPr>
        <w:t xml:space="preserve"> (2º Etapa) com 2.332 pessoas, formando 609 novas famílias</w:t>
      </w:r>
      <w:r w:rsidR="00EE2265" w:rsidRPr="009B6FFE">
        <w:rPr>
          <w:rFonts w:ascii="Times New Roman" w:hAnsi="Times New Roman" w:cs="Times New Roman"/>
          <w:sz w:val="24"/>
          <w:szCs w:val="24"/>
        </w:rPr>
        <w:t>.</w:t>
      </w:r>
    </w:p>
    <w:p w:rsidR="002E5E06" w:rsidRPr="009B6FFE" w:rsidRDefault="002E5E06" w:rsidP="00064E52">
      <w:pPr>
        <w:autoSpaceDE w:val="0"/>
        <w:autoSpaceDN w:val="0"/>
        <w:adjustRightInd w:val="0"/>
        <w:spacing w:after="0" w:line="360" w:lineRule="auto"/>
        <w:ind w:firstLine="709"/>
        <w:jc w:val="both"/>
        <w:rPr>
          <w:rFonts w:ascii="Times New Roman" w:hAnsi="Times New Roman" w:cs="Times New Roman"/>
          <w:sz w:val="24"/>
          <w:szCs w:val="24"/>
        </w:rPr>
      </w:pPr>
    </w:p>
    <w:p w:rsidR="002E5E06" w:rsidRPr="009B6FFE" w:rsidRDefault="002E5E06" w:rsidP="00064E52">
      <w:pPr>
        <w:autoSpaceDE w:val="0"/>
        <w:autoSpaceDN w:val="0"/>
        <w:adjustRightInd w:val="0"/>
        <w:spacing w:after="0" w:line="360" w:lineRule="auto"/>
        <w:ind w:firstLine="709"/>
        <w:jc w:val="both"/>
        <w:rPr>
          <w:rFonts w:ascii="Times New Roman" w:hAnsi="Times New Roman" w:cs="Times New Roman"/>
          <w:sz w:val="24"/>
          <w:szCs w:val="24"/>
        </w:rPr>
      </w:pPr>
    </w:p>
    <w:p w:rsidR="00223A99" w:rsidRPr="009B6FFE" w:rsidRDefault="00223A99">
      <w:pPr>
        <w:rPr>
          <w:rFonts w:ascii="Times New Roman" w:hAnsi="Times New Roman" w:cs="Times New Roman"/>
          <w:b/>
          <w:sz w:val="24"/>
          <w:szCs w:val="24"/>
        </w:rPr>
      </w:pPr>
      <w:r w:rsidRPr="009B6FFE">
        <w:rPr>
          <w:rFonts w:ascii="Times New Roman" w:hAnsi="Times New Roman" w:cs="Times New Roman"/>
          <w:b/>
          <w:sz w:val="24"/>
          <w:szCs w:val="24"/>
        </w:rPr>
        <w:br w:type="page"/>
      </w:r>
    </w:p>
    <w:p w:rsidR="006E23DA" w:rsidRPr="00395CBD" w:rsidRDefault="006E23DA" w:rsidP="008A1687">
      <w:pPr>
        <w:pStyle w:val="Ttulo1"/>
        <w:rPr>
          <w:b/>
        </w:rPr>
      </w:pPr>
      <w:bookmarkStart w:id="45" w:name="_Toc390074476"/>
      <w:r w:rsidRPr="00395CBD">
        <w:rPr>
          <w:b/>
        </w:rPr>
        <w:lastRenderedPageBreak/>
        <w:t>5 – ESTUDOS SOBRE A PAISAGEM</w:t>
      </w:r>
      <w:bookmarkEnd w:id="45"/>
    </w:p>
    <w:p w:rsidR="006E23DA" w:rsidRPr="009B6FFE" w:rsidRDefault="006E23DA" w:rsidP="006E23DA">
      <w:pPr>
        <w:autoSpaceDE w:val="0"/>
        <w:autoSpaceDN w:val="0"/>
        <w:adjustRightInd w:val="0"/>
        <w:spacing w:after="0" w:line="360" w:lineRule="auto"/>
        <w:jc w:val="both"/>
        <w:rPr>
          <w:rFonts w:ascii="Times New Roman" w:hAnsi="Times New Roman" w:cs="Times New Roman"/>
          <w:b/>
          <w:sz w:val="24"/>
          <w:szCs w:val="24"/>
        </w:rPr>
      </w:pPr>
    </w:p>
    <w:p w:rsidR="006E23DA" w:rsidRPr="009B6FFE" w:rsidRDefault="006E23DA" w:rsidP="008A1687">
      <w:pPr>
        <w:pStyle w:val="Ttulo3"/>
      </w:pPr>
      <w:bookmarkStart w:id="46" w:name="_Toc390074477"/>
      <w:r w:rsidRPr="009B6FFE">
        <w:t>A evolução do conceito de paisagem</w:t>
      </w:r>
      <w:bookmarkEnd w:id="46"/>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fim do século XVI e início do XVII, por meio da poesia e pintura, o conceito “paisagem” passa a fazer parte da linguagem cotidiana, exercendo um papel importante. Na renascença, a pintura da paisagem era a expressão artística na perspectiva central e descoberta da profundidade e de cenários de acordo com a posição do observador.</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compreensão da paisagem na linguagem popular, através da paisagem na pintura, teve um avanço na geografia alemã como objeto de teoria científica. Muito antes </w:t>
      </w:r>
      <w:proofErr w:type="gramStart"/>
      <w:r w:rsidRPr="009B6FFE">
        <w:rPr>
          <w:rFonts w:ascii="Times New Roman" w:hAnsi="Times New Roman" w:cs="Times New Roman"/>
          <w:sz w:val="24"/>
          <w:szCs w:val="24"/>
        </w:rPr>
        <w:t>da geografia reconhecer</w:t>
      </w:r>
      <w:proofErr w:type="gramEnd"/>
      <w:r w:rsidRPr="009B6FFE">
        <w:rPr>
          <w:rFonts w:ascii="Times New Roman" w:hAnsi="Times New Roman" w:cs="Times New Roman"/>
          <w:sz w:val="24"/>
          <w:szCs w:val="24"/>
        </w:rPr>
        <w:t xml:space="preserve"> na paisagem o objeto de estudo, essa palavra foi muito utilizada no dia-a-dia.</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Já em 1807, o </w:t>
      </w:r>
      <w:proofErr w:type="spellStart"/>
      <w:r w:rsidRPr="009B6FFE">
        <w:rPr>
          <w:rFonts w:ascii="Times New Roman" w:hAnsi="Times New Roman" w:cs="Times New Roman"/>
          <w:sz w:val="24"/>
          <w:szCs w:val="24"/>
        </w:rPr>
        <w:t>geobotânico</w:t>
      </w:r>
      <w:proofErr w:type="spellEnd"/>
      <w:r w:rsidRPr="009B6FFE">
        <w:rPr>
          <w:rFonts w:ascii="Times New Roman" w:hAnsi="Times New Roman" w:cs="Times New Roman"/>
          <w:sz w:val="24"/>
          <w:szCs w:val="24"/>
        </w:rPr>
        <w:t xml:space="preserve"> Alexander Von Humboldt definiu a Paisagem cientificamente como “caráter total de uma região da Terra”.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roofErr w:type="spellStart"/>
      <w:r w:rsidRPr="009B6FFE">
        <w:rPr>
          <w:rFonts w:ascii="Times New Roman" w:hAnsi="Times New Roman" w:cs="Times New Roman"/>
          <w:sz w:val="24"/>
          <w:szCs w:val="24"/>
        </w:rPr>
        <w:t>Muris</w:t>
      </w:r>
      <w:proofErr w:type="spellEnd"/>
      <w:r w:rsidRPr="009B6FFE">
        <w:rPr>
          <w:rFonts w:ascii="Times New Roman" w:hAnsi="Times New Roman" w:cs="Times New Roman"/>
          <w:sz w:val="24"/>
          <w:szCs w:val="24"/>
        </w:rPr>
        <w:t xml:space="preserve"> (1934 apud Hard, 1970), reflete de forma mais aprofundada sobre “o ser conteúdo do sentido da paisagem”, definida pelo espírito da época, como “uma forma, um organismo integral ou ‘unicidade orgânica’, ‘unicidade acordada’, ‘estrutura orgânica’.</w:t>
      </w:r>
      <w:proofErr w:type="gramStart"/>
      <w:r w:rsidRPr="009B6FFE">
        <w:rPr>
          <w:rFonts w:ascii="Times New Roman" w:hAnsi="Times New Roman" w:cs="Times New Roman"/>
          <w:sz w:val="24"/>
          <w:szCs w:val="24"/>
        </w:rPr>
        <w:t>”</w:t>
      </w:r>
      <w:proofErr w:type="gramEnd"/>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Hans Carol, trinta anos depois, tenta concretizar essa visão:</w:t>
      </w:r>
    </w:p>
    <w:p w:rsidR="006E23DA" w:rsidRPr="009B6FFE" w:rsidRDefault="006E23DA" w:rsidP="006E23DA">
      <w:pPr>
        <w:autoSpaceDE w:val="0"/>
        <w:autoSpaceDN w:val="0"/>
        <w:adjustRightInd w:val="0"/>
        <w:spacing w:after="0" w:line="360" w:lineRule="auto"/>
        <w:ind w:left="709"/>
        <w:jc w:val="both"/>
        <w:rPr>
          <w:rFonts w:ascii="Times New Roman" w:hAnsi="Times New Roman" w:cs="Times New Roman"/>
          <w:i/>
          <w:sz w:val="24"/>
          <w:szCs w:val="24"/>
        </w:rPr>
      </w:pPr>
      <w:r w:rsidRPr="009B6FFE">
        <w:rPr>
          <w:rFonts w:ascii="Times New Roman" w:hAnsi="Times New Roman" w:cs="Times New Roman"/>
          <w:i/>
          <w:sz w:val="24"/>
          <w:szCs w:val="24"/>
        </w:rPr>
        <w:t>“Sobre o conceito de paisagem entendemos algo inteiramente concreto: a enorme vastidão da existência terrestre. Tudo o que se encontra no manto terrestre se constitui paisagem: montanhas, planícies, mares, lagoas, ar, planta, animais, o homem como ser atuante biológico, social, econômico e espiritual, campos, prédios, tráfego – tudo isso em sua existência total e sua interferência perfaz a paisagem.”</w:t>
      </w:r>
    </w:p>
    <w:p w:rsidR="006E23DA" w:rsidRPr="009B6FFE" w:rsidRDefault="006E23DA" w:rsidP="006E23DA">
      <w:pPr>
        <w:autoSpaceDE w:val="0"/>
        <w:autoSpaceDN w:val="0"/>
        <w:adjustRightInd w:val="0"/>
        <w:spacing w:after="0" w:line="360" w:lineRule="auto"/>
        <w:ind w:left="709"/>
        <w:jc w:val="both"/>
        <w:rPr>
          <w:rFonts w:ascii="Times New Roman" w:hAnsi="Times New Roman" w:cs="Times New Roman"/>
          <w:i/>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Em 1953, iniciou-se a discussão sobre o conceito de paisagem, quando Karl </w:t>
      </w:r>
      <w:proofErr w:type="spellStart"/>
      <w:r w:rsidRPr="009B6FFE">
        <w:rPr>
          <w:rFonts w:ascii="Times New Roman" w:hAnsi="Times New Roman" w:cs="Times New Roman"/>
          <w:sz w:val="24"/>
          <w:szCs w:val="24"/>
        </w:rPr>
        <w:t>Paffen</w:t>
      </w:r>
      <w:proofErr w:type="spellEnd"/>
      <w:r w:rsidRPr="009B6FFE">
        <w:rPr>
          <w:rFonts w:ascii="Times New Roman" w:hAnsi="Times New Roman" w:cs="Times New Roman"/>
          <w:sz w:val="24"/>
          <w:szCs w:val="24"/>
        </w:rPr>
        <w:t xml:space="preserve"> ressaltou que:</w:t>
      </w:r>
    </w:p>
    <w:p w:rsidR="006E23DA" w:rsidRPr="009B6FFE" w:rsidRDefault="006E23DA" w:rsidP="006E23DA">
      <w:pPr>
        <w:autoSpaceDE w:val="0"/>
        <w:autoSpaceDN w:val="0"/>
        <w:adjustRightInd w:val="0"/>
        <w:spacing w:after="0" w:line="360" w:lineRule="auto"/>
        <w:ind w:left="709"/>
        <w:jc w:val="both"/>
        <w:rPr>
          <w:rFonts w:ascii="Times New Roman" w:hAnsi="Times New Roman" w:cs="Times New Roman"/>
          <w:sz w:val="24"/>
          <w:szCs w:val="24"/>
        </w:rPr>
      </w:pPr>
      <w:r w:rsidRPr="009B6FFE">
        <w:rPr>
          <w:rFonts w:ascii="Times New Roman" w:hAnsi="Times New Roman" w:cs="Times New Roman"/>
          <w:i/>
          <w:sz w:val="24"/>
          <w:szCs w:val="24"/>
        </w:rPr>
        <w:t>“a paisagem como objeto científico, indubitavelmente se encontra no centro da pesquisa geográfica; pode-se dizer que sim, a paisagem geográfica é o objeto central propriamente dito da Geografia”</w:t>
      </w:r>
      <w:r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Paffen</w:t>
      </w:r>
      <w:proofErr w:type="spellEnd"/>
      <w:r w:rsidRPr="009B6FFE">
        <w:rPr>
          <w:rFonts w:ascii="Times New Roman" w:hAnsi="Times New Roman" w:cs="Times New Roman"/>
          <w:sz w:val="24"/>
          <w:szCs w:val="24"/>
        </w:rPr>
        <w:t>, 1953, p.17</w:t>
      </w:r>
      <w:proofErr w:type="gramStart"/>
      <w:r w:rsidRPr="009B6FFE">
        <w:rPr>
          <w:rFonts w:ascii="Times New Roman" w:hAnsi="Times New Roman" w:cs="Times New Roman"/>
          <w:sz w:val="24"/>
          <w:szCs w:val="24"/>
        </w:rPr>
        <w:t>)</w:t>
      </w:r>
      <w:proofErr w:type="gramEnd"/>
    </w:p>
    <w:p w:rsidR="006E23DA" w:rsidRPr="009B6FFE" w:rsidRDefault="006E23DA" w:rsidP="006E23DA">
      <w:pPr>
        <w:autoSpaceDE w:val="0"/>
        <w:autoSpaceDN w:val="0"/>
        <w:adjustRightInd w:val="0"/>
        <w:spacing w:after="0" w:line="360" w:lineRule="auto"/>
        <w:ind w:left="709"/>
        <w:jc w:val="both"/>
        <w:rPr>
          <w:rFonts w:ascii="Times New Roman" w:hAnsi="Times New Roman" w:cs="Times New Roman"/>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No final da década de 1930, surgiram através de trabalhos realizados por pesquisadores geógrafos da Europa Ocidental e da Alemanha, esses trabalhos tiveram </w:t>
      </w:r>
      <w:r w:rsidRPr="009B6FFE">
        <w:rPr>
          <w:rFonts w:ascii="Times New Roman" w:hAnsi="Times New Roman" w:cs="Times New Roman"/>
          <w:sz w:val="24"/>
          <w:szCs w:val="24"/>
        </w:rPr>
        <w:lastRenderedPageBreak/>
        <w:t>forte influência da geografia humana, da fitossociologia e da biogeografia, disciplinas da geografia e da arquitetura, relacionadas ao planejamento ambiental.</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Como </w:t>
      </w:r>
      <w:proofErr w:type="gramStart"/>
      <w:r w:rsidRPr="009B6FFE">
        <w:rPr>
          <w:rFonts w:ascii="Times New Roman" w:hAnsi="Times New Roman" w:cs="Times New Roman"/>
          <w:sz w:val="24"/>
          <w:szCs w:val="24"/>
        </w:rPr>
        <w:t>abordagem foram</w:t>
      </w:r>
      <w:proofErr w:type="gramEnd"/>
      <w:r w:rsidRPr="009B6FFE">
        <w:rPr>
          <w:rFonts w:ascii="Times New Roman" w:hAnsi="Times New Roman" w:cs="Times New Roman"/>
          <w:sz w:val="24"/>
          <w:szCs w:val="24"/>
        </w:rPr>
        <w:t xml:space="preserve"> caracterizados três pontos: o planejamento da ocupação territorial; a paisagem modificada pelo homem (paisagens culturais, TRICART, 1979); a análise de amplas áreas espaciais. </w:t>
      </w:r>
      <w:proofErr w:type="spellStart"/>
      <w:r w:rsidRPr="009B6FFE">
        <w:rPr>
          <w:rFonts w:ascii="Times New Roman" w:hAnsi="Times New Roman" w:cs="Times New Roman"/>
          <w:sz w:val="24"/>
          <w:szCs w:val="24"/>
        </w:rPr>
        <w:t>Troll</w:t>
      </w:r>
      <w:proofErr w:type="spellEnd"/>
      <w:r w:rsidRPr="009B6FFE">
        <w:rPr>
          <w:rFonts w:ascii="Times New Roman" w:hAnsi="Times New Roman" w:cs="Times New Roman"/>
          <w:sz w:val="24"/>
          <w:szCs w:val="24"/>
        </w:rPr>
        <w:t xml:space="preserve"> (1971) definiu a paisagem como a “entidade visual e espacial total do espaço vivido pelo homem”.</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década de 1980 surge a abordagem na ecologia, com influência de biogeógrafos e ecólogos que tentavam adequar a teoria da biogeografia de ilhas para o planejamento de reservas naturais em ambientes continentais.</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Três autores, os mais citados na ecologia da paisagem a partir da década de 1980, definem também o conceito de paisagem:</w:t>
      </w:r>
    </w:p>
    <w:p w:rsidR="006E23DA" w:rsidRPr="008A1687" w:rsidRDefault="006E23DA" w:rsidP="006E23DA">
      <w:pPr>
        <w:pStyle w:val="PargrafodaLista"/>
        <w:numPr>
          <w:ilvl w:val="0"/>
          <w:numId w:val="22"/>
        </w:numPr>
        <w:autoSpaceDE w:val="0"/>
        <w:autoSpaceDN w:val="0"/>
        <w:adjustRightInd w:val="0"/>
        <w:spacing w:after="0" w:line="360" w:lineRule="auto"/>
        <w:jc w:val="both"/>
        <w:rPr>
          <w:rFonts w:ascii="Times New Roman" w:hAnsi="Times New Roman" w:cs="Times New Roman"/>
          <w:color w:val="auto"/>
          <w:sz w:val="24"/>
          <w:szCs w:val="24"/>
        </w:rPr>
      </w:pPr>
      <w:r w:rsidRPr="008A1687">
        <w:rPr>
          <w:rFonts w:ascii="Times New Roman" w:hAnsi="Times New Roman" w:cs="Times New Roman"/>
          <w:color w:val="auto"/>
          <w:sz w:val="24"/>
          <w:szCs w:val="24"/>
        </w:rPr>
        <w:t>“uma área heterogênea composta por conjuntos interativos de ecossistemas” (FORMAN &amp; GODRON, 1986);</w:t>
      </w:r>
    </w:p>
    <w:p w:rsidR="006E23DA" w:rsidRPr="008A1687" w:rsidRDefault="006E23DA" w:rsidP="006E23DA">
      <w:pPr>
        <w:pStyle w:val="PargrafodaLista"/>
        <w:numPr>
          <w:ilvl w:val="0"/>
          <w:numId w:val="22"/>
        </w:numPr>
        <w:autoSpaceDE w:val="0"/>
        <w:autoSpaceDN w:val="0"/>
        <w:adjustRightInd w:val="0"/>
        <w:spacing w:after="0" w:line="360" w:lineRule="auto"/>
        <w:jc w:val="both"/>
        <w:rPr>
          <w:rFonts w:ascii="Times New Roman" w:hAnsi="Times New Roman" w:cs="Times New Roman"/>
          <w:color w:val="auto"/>
          <w:sz w:val="24"/>
          <w:szCs w:val="24"/>
        </w:rPr>
      </w:pPr>
      <w:r w:rsidRPr="008A1687">
        <w:rPr>
          <w:rFonts w:ascii="Times New Roman" w:hAnsi="Times New Roman" w:cs="Times New Roman"/>
          <w:color w:val="auto"/>
          <w:sz w:val="24"/>
          <w:szCs w:val="24"/>
        </w:rPr>
        <w:t xml:space="preserve">“um mosaico de relevos, tipos de vegetação, formas de ocupação” (URBAN </w:t>
      </w:r>
      <w:proofErr w:type="gramStart"/>
      <w:r w:rsidRPr="008A1687">
        <w:rPr>
          <w:rFonts w:ascii="Times New Roman" w:hAnsi="Times New Roman" w:cs="Times New Roman"/>
          <w:color w:val="auto"/>
          <w:sz w:val="24"/>
          <w:szCs w:val="24"/>
        </w:rPr>
        <w:t>et</w:t>
      </w:r>
      <w:proofErr w:type="gramEnd"/>
      <w:r w:rsidRPr="008A1687">
        <w:rPr>
          <w:rFonts w:ascii="Times New Roman" w:hAnsi="Times New Roman" w:cs="Times New Roman"/>
          <w:color w:val="auto"/>
          <w:sz w:val="24"/>
          <w:szCs w:val="24"/>
        </w:rPr>
        <w:t xml:space="preserve"> al., 1987);</w:t>
      </w:r>
    </w:p>
    <w:p w:rsidR="006E23DA" w:rsidRPr="008A1687" w:rsidRDefault="006E23DA" w:rsidP="006E23DA">
      <w:pPr>
        <w:pStyle w:val="PargrafodaLista"/>
        <w:numPr>
          <w:ilvl w:val="0"/>
          <w:numId w:val="22"/>
        </w:numPr>
        <w:autoSpaceDE w:val="0"/>
        <w:autoSpaceDN w:val="0"/>
        <w:adjustRightInd w:val="0"/>
        <w:spacing w:after="0" w:line="360" w:lineRule="auto"/>
        <w:jc w:val="both"/>
        <w:rPr>
          <w:rFonts w:ascii="Times New Roman" w:hAnsi="Times New Roman" w:cs="Times New Roman"/>
          <w:color w:val="auto"/>
          <w:sz w:val="24"/>
          <w:szCs w:val="24"/>
        </w:rPr>
      </w:pPr>
      <w:r w:rsidRPr="008A1687">
        <w:rPr>
          <w:rFonts w:ascii="Times New Roman" w:hAnsi="Times New Roman" w:cs="Times New Roman"/>
          <w:color w:val="auto"/>
          <w:sz w:val="24"/>
          <w:szCs w:val="24"/>
        </w:rPr>
        <w:t>“uma área espacialmente heterogênea” (TURNER, 1989).</w:t>
      </w:r>
    </w:p>
    <w:p w:rsidR="006E23DA" w:rsidRPr="009B6FFE" w:rsidRDefault="006E23DA" w:rsidP="006E23DA">
      <w:pPr>
        <w:pStyle w:val="PargrafodaLista"/>
        <w:autoSpaceDE w:val="0"/>
        <w:autoSpaceDN w:val="0"/>
        <w:adjustRightInd w:val="0"/>
        <w:spacing w:after="0" w:line="360" w:lineRule="auto"/>
        <w:jc w:val="both"/>
        <w:rPr>
          <w:rFonts w:ascii="Times New Roman" w:hAnsi="Times New Roman" w:cs="Times New Roman"/>
          <w:b/>
          <w:sz w:val="24"/>
          <w:szCs w:val="24"/>
        </w:rPr>
      </w:pPr>
    </w:p>
    <w:p w:rsidR="006E23DA" w:rsidRPr="009B6FFE" w:rsidRDefault="006E23DA" w:rsidP="008A1687">
      <w:pPr>
        <w:pStyle w:val="Ttulo3"/>
      </w:pPr>
      <w:bookmarkStart w:id="47" w:name="_Toc390074478"/>
      <w:r w:rsidRPr="009B6FFE">
        <w:t>O conceito de paisagem</w:t>
      </w:r>
      <w:bookmarkEnd w:id="47"/>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termo paisagem nas línguas românicas deriva do latim (</w:t>
      </w:r>
      <w:proofErr w:type="spellStart"/>
      <w:r w:rsidRPr="009B6FFE">
        <w:rPr>
          <w:rFonts w:ascii="Times New Roman" w:hAnsi="Times New Roman" w:cs="Times New Roman"/>
          <w:sz w:val="24"/>
          <w:szCs w:val="24"/>
        </w:rPr>
        <w:t>pagus</w:t>
      </w:r>
      <w:proofErr w:type="spellEnd"/>
      <w:r w:rsidRPr="009B6FFE">
        <w:rPr>
          <w:rFonts w:ascii="Times New Roman" w:hAnsi="Times New Roman" w:cs="Times New Roman"/>
          <w:sz w:val="24"/>
          <w:szCs w:val="24"/>
        </w:rPr>
        <w:t xml:space="preserve"> – que significa país), com o sentido de lugar, setor territorial. Dessa forma derivam outras como </w:t>
      </w:r>
      <w:proofErr w:type="spellStart"/>
      <w:r w:rsidRPr="009B6FFE">
        <w:rPr>
          <w:rFonts w:ascii="Times New Roman" w:hAnsi="Times New Roman" w:cs="Times New Roman"/>
          <w:sz w:val="24"/>
          <w:szCs w:val="24"/>
        </w:rPr>
        <w:t>paisaje</w:t>
      </w:r>
      <w:proofErr w:type="spellEnd"/>
      <w:r w:rsidRPr="009B6FFE">
        <w:rPr>
          <w:rFonts w:ascii="Times New Roman" w:hAnsi="Times New Roman" w:cs="Times New Roman"/>
          <w:sz w:val="24"/>
          <w:szCs w:val="24"/>
        </w:rPr>
        <w:t xml:space="preserve"> (espanhol), </w:t>
      </w:r>
      <w:proofErr w:type="spellStart"/>
      <w:r w:rsidRPr="009B6FFE">
        <w:rPr>
          <w:rFonts w:ascii="Times New Roman" w:hAnsi="Times New Roman" w:cs="Times New Roman"/>
          <w:sz w:val="24"/>
          <w:szCs w:val="24"/>
        </w:rPr>
        <w:t>paysage</w:t>
      </w:r>
      <w:proofErr w:type="spellEnd"/>
      <w:r w:rsidRPr="009B6FFE">
        <w:rPr>
          <w:rFonts w:ascii="Times New Roman" w:hAnsi="Times New Roman" w:cs="Times New Roman"/>
          <w:sz w:val="24"/>
          <w:szCs w:val="24"/>
        </w:rPr>
        <w:t xml:space="preserve"> (francês), </w:t>
      </w:r>
      <w:proofErr w:type="spellStart"/>
      <w:r w:rsidRPr="009B6FFE">
        <w:rPr>
          <w:rFonts w:ascii="Times New Roman" w:hAnsi="Times New Roman" w:cs="Times New Roman"/>
          <w:sz w:val="24"/>
          <w:szCs w:val="24"/>
        </w:rPr>
        <w:t>paesaggio</w:t>
      </w:r>
      <w:proofErr w:type="spellEnd"/>
      <w:r w:rsidRPr="009B6FFE">
        <w:rPr>
          <w:rFonts w:ascii="Times New Roman" w:hAnsi="Times New Roman" w:cs="Times New Roman"/>
          <w:sz w:val="24"/>
          <w:szCs w:val="24"/>
        </w:rPr>
        <w:t xml:space="preserve"> (italiano). As línguas germânicas mostram um claro paralelismo com a palavra original “Land</w:t>
      </w:r>
      <w:proofErr w:type="gramStart"/>
      <w:r w:rsidRPr="009B6FFE">
        <w:rPr>
          <w:rFonts w:ascii="Times New Roman" w:hAnsi="Times New Roman" w:cs="Times New Roman"/>
          <w:sz w:val="24"/>
          <w:szCs w:val="24"/>
        </w:rPr>
        <w:t>”.</w:t>
      </w:r>
      <w:proofErr w:type="spellStart"/>
      <w:proofErr w:type="gramEnd"/>
      <w:r w:rsidRPr="009B6FFE">
        <w:rPr>
          <w:rFonts w:ascii="Times New Roman" w:hAnsi="Times New Roman" w:cs="Times New Roman"/>
          <w:sz w:val="24"/>
          <w:szCs w:val="24"/>
        </w:rPr>
        <w:t>Landschoft</w:t>
      </w:r>
      <w:proofErr w:type="spellEnd"/>
      <w:r w:rsidRPr="009B6FFE">
        <w:rPr>
          <w:rFonts w:ascii="Times New Roman" w:hAnsi="Times New Roman" w:cs="Times New Roman"/>
          <w:sz w:val="24"/>
          <w:szCs w:val="24"/>
        </w:rPr>
        <w:t xml:space="preserve"> (alemão), </w:t>
      </w:r>
      <w:proofErr w:type="spellStart"/>
      <w:r w:rsidRPr="009B6FFE">
        <w:rPr>
          <w:rFonts w:ascii="Times New Roman" w:hAnsi="Times New Roman" w:cs="Times New Roman"/>
          <w:sz w:val="24"/>
          <w:szCs w:val="24"/>
        </w:rPr>
        <w:t>landscape</w:t>
      </w:r>
      <w:proofErr w:type="spellEnd"/>
      <w:r w:rsidRPr="009B6FFE">
        <w:rPr>
          <w:rFonts w:ascii="Times New Roman" w:hAnsi="Times New Roman" w:cs="Times New Roman"/>
          <w:sz w:val="24"/>
          <w:szCs w:val="24"/>
        </w:rPr>
        <w:t xml:space="preserve"> (inglês), </w:t>
      </w:r>
      <w:proofErr w:type="spellStart"/>
      <w:r w:rsidRPr="009B6FFE">
        <w:rPr>
          <w:rFonts w:ascii="Times New Roman" w:hAnsi="Times New Roman" w:cs="Times New Roman"/>
          <w:sz w:val="24"/>
          <w:szCs w:val="24"/>
        </w:rPr>
        <w:t>landschap</w:t>
      </w:r>
      <w:proofErr w:type="spellEnd"/>
      <w:r w:rsidRPr="009B6FFE">
        <w:rPr>
          <w:rFonts w:ascii="Times New Roman" w:hAnsi="Times New Roman" w:cs="Times New Roman"/>
          <w:sz w:val="24"/>
          <w:szCs w:val="24"/>
        </w:rPr>
        <w:t xml:space="preserve"> (holandês).</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Conforme o entendimento científico atual, a paisagem é composta por diferentes elementos que têm origem no domínio natural e cultural que se inter-relacionam dinamicamente. Para </w:t>
      </w:r>
      <w:proofErr w:type="spellStart"/>
      <w:r w:rsidRPr="009B6FFE">
        <w:rPr>
          <w:rFonts w:ascii="Times New Roman" w:hAnsi="Times New Roman" w:cs="Times New Roman"/>
          <w:sz w:val="24"/>
          <w:szCs w:val="24"/>
        </w:rPr>
        <w:t>Bastian</w:t>
      </w:r>
      <w:proofErr w:type="spellEnd"/>
      <w:r w:rsidRPr="009B6FFE">
        <w:rPr>
          <w:rFonts w:ascii="Times New Roman" w:hAnsi="Times New Roman" w:cs="Times New Roman"/>
          <w:sz w:val="24"/>
          <w:szCs w:val="24"/>
        </w:rPr>
        <w:t xml:space="preserve"> (2002), o conceito de paisagem implica em um sistema integrador de componentes </w:t>
      </w:r>
      <w:proofErr w:type="spellStart"/>
      <w:r w:rsidRPr="009B6FFE">
        <w:rPr>
          <w:rFonts w:ascii="Times New Roman" w:hAnsi="Times New Roman" w:cs="Times New Roman"/>
          <w:sz w:val="24"/>
          <w:szCs w:val="24"/>
        </w:rPr>
        <w:t>sócio-ambientais</w:t>
      </w:r>
      <w:proofErr w:type="spellEnd"/>
      <w:r w:rsidRPr="009B6FFE">
        <w:rPr>
          <w:rFonts w:ascii="Times New Roman" w:hAnsi="Times New Roman" w:cs="Times New Roman"/>
          <w:sz w:val="24"/>
          <w:szCs w:val="24"/>
        </w:rPr>
        <w:t>. As relações recíprocas em todas as esferas e dimensões são imagináveis por meio do sistema Homem - Meio Ambiente.</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conceito de paisagem passa, necessariamente, pela definição da diferença fundamental existente com o sentido de espaço. Santos estabelece que paisagem e espaço </w:t>
      </w:r>
      <w:proofErr w:type="gramStart"/>
      <w:r w:rsidRPr="009B6FFE">
        <w:rPr>
          <w:rFonts w:ascii="Times New Roman" w:hAnsi="Times New Roman" w:cs="Times New Roman"/>
          <w:sz w:val="24"/>
          <w:szCs w:val="24"/>
        </w:rPr>
        <w:t>possuem</w:t>
      </w:r>
      <w:proofErr w:type="gramEnd"/>
      <w:r w:rsidRPr="009B6FFE">
        <w:rPr>
          <w:rFonts w:ascii="Times New Roman" w:hAnsi="Times New Roman" w:cs="Times New Roman"/>
          <w:sz w:val="24"/>
          <w:szCs w:val="24"/>
        </w:rPr>
        <w:t xml:space="preserve"> significados diferenciados, sendo: </w:t>
      </w:r>
      <w:r w:rsidRPr="009B6FFE">
        <w:rPr>
          <w:rFonts w:ascii="Times New Roman" w:hAnsi="Times New Roman" w:cs="Times New Roman"/>
          <w:i/>
          <w:sz w:val="24"/>
          <w:szCs w:val="24"/>
        </w:rPr>
        <w:t xml:space="preserve">“a paisagem [...]conjunto de formas que, num dado momento, exprimem as heranças que representam as sucessivas relações localizadas entre homens e natureza. O espaço são essas formas mais a vida que as anima[...] A paisagem se dá como um conjunto de objetos reais - concretos. </w:t>
      </w:r>
      <w:r w:rsidRPr="009B6FFE">
        <w:rPr>
          <w:rFonts w:ascii="Times New Roman" w:hAnsi="Times New Roman" w:cs="Times New Roman"/>
          <w:i/>
          <w:sz w:val="24"/>
          <w:szCs w:val="24"/>
        </w:rPr>
        <w:lastRenderedPageBreak/>
        <w:t xml:space="preserve">Nesse sentido a paisagem é </w:t>
      </w:r>
      <w:proofErr w:type="spellStart"/>
      <w:r w:rsidRPr="009B6FFE">
        <w:rPr>
          <w:rFonts w:ascii="Times New Roman" w:hAnsi="Times New Roman" w:cs="Times New Roman"/>
          <w:i/>
          <w:sz w:val="24"/>
          <w:szCs w:val="24"/>
        </w:rPr>
        <w:t>transtemporal</w:t>
      </w:r>
      <w:proofErr w:type="spellEnd"/>
      <w:r w:rsidRPr="009B6FFE">
        <w:rPr>
          <w:rFonts w:ascii="Times New Roman" w:hAnsi="Times New Roman" w:cs="Times New Roman"/>
          <w:i/>
          <w:sz w:val="24"/>
          <w:szCs w:val="24"/>
        </w:rPr>
        <w:t xml:space="preserve">, juntando objetos passados e presentes, uma construção transversal. </w:t>
      </w:r>
      <w:r w:rsidRPr="009B6FFE">
        <w:rPr>
          <w:rFonts w:ascii="Times New Roman" w:hAnsi="Times New Roman" w:cs="Times New Roman"/>
          <w:sz w:val="24"/>
          <w:szCs w:val="24"/>
        </w:rPr>
        <w:t>(SANTOS, 2004)</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A paisagem é um recorte do espaço – enquanto o espaço se constitui como totalidade, a paisagem se apresenta como particularidade, sendo uma categoria interna ao espaço. </w:t>
      </w:r>
    </w:p>
    <w:p w:rsidR="006E23DA" w:rsidRPr="009B6FFE" w:rsidRDefault="006E23DA" w:rsidP="006E23DA">
      <w:pPr>
        <w:autoSpaceDE w:val="0"/>
        <w:autoSpaceDN w:val="0"/>
        <w:adjustRightInd w:val="0"/>
        <w:spacing w:after="0" w:line="360" w:lineRule="auto"/>
        <w:jc w:val="both"/>
        <w:rPr>
          <w:rFonts w:ascii="Times New Roman" w:hAnsi="Times New Roman" w:cs="Times New Roman"/>
          <w:i/>
          <w:sz w:val="24"/>
          <w:szCs w:val="24"/>
        </w:rPr>
      </w:pPr>
      <w:r w:rsidRPr="009B6FFE">
        <w:rPr>
          <w:rFonts w:ascii="Times New Roman" w:hAnsi="Times New Roman" w:cs="Times New Roman"/>
          <w:sz w:val="24"/>
          <w:szCs w:val="24"/>
        </w:rPr>
        <w:t>A paisagem nasce do espaço apreendido e vivenciado. Os sentidos que temos permitem ações de reconhecimento e estranhamento, possibilitando muitas vezes a descoberta do novo. A paisagem depende, portanto, de uma dimensão perceptiva, mas tem ao mesmo tempo uma materialidade efetiva e está vinculada, ainda, a uma dimensão temporal, pois se trata de um produto de um processo.</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roofErr w:type="spellStart"/>
      <w:proofErr w:type="gramStart"/>
      <w:r w:rsidRPr="009B6FFE">
        <w:rPr>
          <w:rFonts w:ascii="Times New Roman" w:hAnsi="Times New Roman" w:cs="Times New Roman"/>
          <w:sz w:val="24"/>
          <w:szCs w:val="24"/>
        </w:rPr>
        <w:t>Ab’Sáber</w:t>
      </w:r>
      <w:proofErr w:type="spellEnd"/>
      <w:proofErr w:type="gramEnd"/>
      <w:r w:rsidRPr="009B6FFE">
        <w:rPr>
          <w:rFonts w:ascii="Times New Roman" w:hAnsi="Times New Roman" w:cs="Times New Roman"/>
          <w:sz w:val="24"/>
          <w:szCs w:val="24"/>
        </w:rPr>
        <w:t xml:space="preserve"> vê a paisagem como herança </w:t>
      </w:r>
      <w:r w:rsidRPr="009B6FFE">
        <w:rPr>
          <w:rFonts w:ascii="Times New Roman" w:hAnsi="Times New Roman" w:cs="Times New Roman"/>
          <w:i/>
          <w:sz w:val="24"/>
          <w:szCs w:val="24"/>
        </w:rPr>
        <w:t xml:space="preserve">“de processos </w:t>
      </w:r>
      <w:proofErr w:type="spellStart"/>
      <w:r w:rsidRPr="009B6FFE">
        <w:rPr>
          <w:rFonts w:ascii="Times New Roman" w:hAnsi="Times New Roman" w:cs="Times New Roman"/>
          <w:i/>
          <w:sz w:val="24"/>
          <w:szCs w:val="24"/>
        </w:rPr>
        <w:t>fisiográficos</w:t>
      </w:r>
      <w:proofErr w:type="spellEnd"/>
      <w:r w:rsidRPr="009B6FFE">
        <w:rPr>
          <w:rFonts w:ascii="Times New Roman" w:hAnsi="Times New Roman" w:cs="Times New Roman"/>
          <w:i/>
          <w:sz w:val="24"/>
          <w:szCs w:val="24"/>
        </w:rPr>
        <w:t xml:space="preserve"> e biológicos, e patrimônio coletivo dos povos que historicamente as herdaram como território de atuação de suas comunidades”</w:t>
      </w:r>
      <w:r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Ab’Sáber</w:t>
      </w:r>
      <w:proofErr w:type="spellEnd"/>
      <w:r w:rsidRPr="009B6FFE">
        <w:rPr>
          <w:rFonts w:ascii="Times New Roman" w:hAnsi="Times New Roman" w:cs="Times New Roman"/>
          <w:sz w:val="24"/>
          <w:szCs w:val="24"/>
        </w:rPr>
        <w:t xml:space="preserve"> 2003: 9).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Já para </w:t>
      </w:r>
      <w:proofErr w:type="spellStart"/>
      <w:r w:rsidRPr="009B6FFE">
        <w:rPr>
          <w:rFonts w:ascii="Times New Roman" w:hAnsi="Times New Roman" w:cs="Times New Roman"/>
          <w:sz w:val="24"/>
          <w:szCs w:val="24"/>
        </w:rPr>
        <w:t>Poletti</w:t>
      </w:r>
      <w:proofErr w:type="spellEnd"/>
      <w:r w:rsidRPr="009B6FFE">
        <w:rPr>
          <w:rFonts w:ascii="Times New Roman" w:hAnsi="Times New Roman" w:cs="Times New Roman"/>
          <w:sz w:val="24"/>
          <w:szCs w:val="24"/>
        </w:rPr>
        <w:t xml:space="preserve"> (apud Pinto, 2004), a paisagem pode ser definida como um sistema territorial integrado por componentes e complexos de diferentes amplitudes formados a partir da influência dos processos naturais e da atividade modificadora da sociedade humana, que se encontra em permanente interação e que se desenvolve historicamente. Sob o aspecto do entendimento da paisagem, Pinto (2004) entende que o contexto de análise deve envolver suas dimensões físicas (elementos ambientais e sua relação), </w:t>
      </w:r>
      <w:proofErr w:type="gramStart"/>
      <w:r w:rsidRPr="009B6FFE">
        <w:rPr>
          <w:rFonts w:ascii="Times New Roman" w:hAnsi="Times New Roman" w:cs="Times New Roman"/>
          <w:sz w:val="24"/>
          <w:szCs w:val="24"/>
        </w:rPr>
        <w:t>artísticas (composição e harmonia) e psicológica</w:t>
      </w:r>
      <w:proofErr w:type="gramEnd"/>
      <w:r w:rsidRPr="009B6FFE">
        <w:rPr>
          <w:rFonts w:ascii="Times New Roman" w:hAnsi="Times New Roman" w:cs="Times New Roman"/>
          <w:sz w:val="24"/>
          <w:szCs w:val="24"/>
        </w:rPr>
        <w:t xml:space="preserve"> (impacto mental que pode causar nos observadores).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Retornando aos conceitos sugeridos por </w:t>
      </w:r>
      <w:proofErr w:type="spellStart"/>
      <w:r w:rsidRPr="009B6FFE">
        <w:rPr>
          <w:rFonts w:ascii="Times New Roman" w:hAnsi="Times New Roman" w:cs="Times New Roman"/>
          <w:sz w:val="24"/>
          <w:szCs w:val="24"/>
        </w:rPr>
        <w:t>Poletti</w:t>
      </w:r>
      <w:proofErr w:type="spellEnd"/>
      <w:r w:rsidRPr="009B6FFE">
        <w:rPr>
          <w:rFonts w:ascii="Times New Roman" w:hAnsi="Times New Roman" w:cs="Times New Roman"/>
          <w:sz w:val="24"/>
          <w:szCs w:val="24"/>
        </w:rPr>
        <w:t xml:space="preserve"> (apud Pinto, 2004), nos </w:t>
      </w:r>
      <w:proofErr w:type="gramStart"/>
      <w:r w:rsidRPr="009B6FFE">
        <w:rPr>
          <w:rFonts w:ascii="Times New Roman" w:hAnsi="Times New Roman" w:cs="Times New Roman"/>
          <w:sz w:val="24"/>
          <w:szCs w:val="24"/>
        </w:rPr>
        <w:t>aspectos</w:t>
      </w:r>
      <w:proofErr w:type="gramEnd"/>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proofErr w:type="gramStart"/>
      <w:r w:rsidRPr="009B6FFE">
        <w:rPr>
          <w:rFonts w:ascii="Times New Roman" w:hAnsi="Times New Roman" w:cs="Times New Roman"/>
          <w:sz w:val="24"/>
          <w:szCs w:val="24"/>
        </w:rPr>
        <w:t>relacionados</w:t>
      </w:r>
      <w:proofErr w:type="gramEnd"/>
      <w:r w:rsidRPr="009B6FFE">
        <w:rPr>
          <w:rFonts w:ascii="Times New Roman" w:hAnsi="Times New Roman" w:cs="Times New Roman"/>
          <w:sz w:val="24"/>
          <w:szCs w:val="24"/>
        </w:rPr>
        <w:t xml:space="preserve"> à gestão da paisagem, o mesmo afirma que a problemática </w:t>
      </w:r>
      <w:r w:rsidRPr="009B6FFE">
        <w:rPr>
          <w:rFonts w:ascii="Times New Roman" w:hAnsi="Times New Roman" w:cs="Times New Roman"/>
          <w:i/>
          <w:sz w:val="24"/>
          <w:szCs w:val="24"/>
        </w:rPr>
        <w:t xml:space="preserve">“[...] ultrapassa as questões puramente estéticas ou relacionadas à percepção ou ao sentimento; na realidade, a paisagem atualmente é uma unidade cultural e econômica, pois possui estrutura e função definida e suas mudanças ocorrem justamente pela ação antrópica, que é o resultado da cultura absorvida pelo ser humano no espaço em que está integrado”.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Pinto (2004), alicerçado em </w:t>
      </w:r>
      <w:proofErr w:type="spellStart"/>
      <w:r w:rsidRPr="009B6FFE">
        <w:rPr>
          <w:rFonts w:ascii="Times New Roman" w:hAnsi="Times New Roman" w:cs="Times New Roman"/>
          <w:sz w:val="24"/>
          <w:szCs w:val="24"/>
        </w:rPr>
        <w:t>Poletti</w:t>
      </w:r>
      <w:proofErr w:type="spellEnd"/>
      <w:r w:rsidRPr="009B6FFE">
        <w:rPr>
          <w:rFonts w:ascii="Times New Roman" w:hAnsi="Times New Roman" w:cs="Times New Roman"/>
          <w:sz w:val="24"/>
          <w:szCs w:val="24"/>
        </w:rPr>
        <w:t xml:space="preserve">, ressalta a questão paisagística enquanto </w:t>
      </w:r>
      <w:r w:rsidRPr="009B6FFE">
        <w:rPr>
          <w:rFonts w:ascii="Times New Roman" w:hAnsi="Times New Roman" w:cs="Times New Roman"/>
          <w:i/>
          <w:sz w:val="24"/>
          <w:szCs w:val="24"/>
        </w:rPr>
        <w:t>“entidade complexa”</w:t>
      </w:r>
      <w:r w:rsidRPr="009B6FFE">
        <w:rPr>
          <w:rFonts w:ascii="Times New Roman" w:hAnsi="Times New Roman" w:cs="Times New Roman"/>
          <w:sz w:val="24"/>
          <w:szCs w:val="24"/>
        </w:rPr>
        <w:t xml:space="preserve">, cujo âmbito de análise ultrapassa </w:t>
      </w:r>
      <w:r w:rsidRPr="009B6FFE">
        <w:rPr>
          <w:rFonts w:ascii="Times New Roman" w:hAnsi="Times New Roman" w:cs="Times New Roman"/>
          <w:i/>
          <w:sz w:val="24"/>
          <w:szCs w:val="24"/>
        </w:rPr>
        <w:t>“as questões ligadas à percepção, ao sentimento, ou ainda as concepções estéticas, culturais, ecológicas e até mesmo políticas. Deve ser continuamente analisada e discutida pelo homem, que é, ao mesmo tempo, observador, bem como agente das mudanças que ali se evidenciam”</w:t>
      </w:r>
      <w:r w:rsidRPr="009B6FFE">
        <w:rPr>
          <w:rFonts w:ascii="Times New Roman" w:hAnsi="Times New Roman" w:cs="Times New Roman"/>
          <w:sz w:val="24"/>
          <w:szCs w:val="24"/>
        </w:rPr>
        <w:t xml:space="preserve"> (Pinto, 2004: s/p).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Para Macedo (1999: 11), a paisagem é considerada então como um produto e como um sistema; </w:t>
      </w:r>
      <w:r w:rsidRPr="009B6FFE">
        <w:rPr>
          <w:rFonts w:ascii="Times New Roman" w:hAnsi="Times New Roman" w:cs="Times New Roman"/>
          <w:i/>
          <w:sz w:val="24"/>
          <w:szCs w:val="24"/>
        </w:rPr>
        <w:t>“como um produto porque resulta de um processo social de ocupação e gestão de um determinado território. Como um sistema, na medida em que, a partir de qualquer ação sobre ela impressa, com certeza haverá uma reação correspondente, que equivale ao surgimento de uma alteração morfológica parcial ou total”</w:t>
      </w:r>
      <w:r w:rsidRPr="009B6FFE">
        <w:rPr>
          <w:rFonts w:ascii="Times New Roman" w:hAnsi="Times New Roman" w:cs="Times New Roman"/>
          <w:sz w:val="24"/>
          <w:szCs w:val="24"/>
        </w:rPr>
        <w:t xml:space="preserve">. </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A paisagem é a acumulação dinâmica de produtos de processos sociais e/ou naturais que resultam em uma fisionomia percebida por observador e um dado instante.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Macedo sugere ainda que a paisagem pode ser estudada sob os seguintes aspectos qualificadores: </w:t>
      </w:r>
      <w:r w:rsidRPr="009B6FFE">
        <w:rPr>
          <w:rFonts w:ascii="Times New Roman" w:hAnsi="Times New Roman" w:cs="Times New Roman"/>
          <w:i/>
          <w:sz w:val="24"/>
          <w:szCs w:val="24"/>
        </w:rPr>
        <w:t xml:space="preserve">“1. Ambiental — que mede as possibilidades de vida e sobrevida de todos os seres vivos e das comunidades na paisagem existentes. </w:t>
      </w:r>
      <w:proofErr w:type="gramStart"/>
      <w:r w:rsidRPr="009B6FFE">
        <w:rPr>
          <w:rFonts w:ascii="Times New Roman" w:hAnsi="Times New Roman" w:cs="Times New Roman"/>
          <w:i/>
          <w:sz w:val="24"/>
          <w:szCs w:val="24"/>
        </w:rPr>
        <w:t>2</w:t>
      </w:r>
      <w:proofErr w:type="gramEnd"/>
      <w:r w:rsidRPr="009B6FFE">
        <w:rPr>
          <w:rFonts w:ascii="Times New Roman" w:hAnsi="Times New Roman" w:cs="Times New Roman"/>
          <w:i/>
          <w:sz w:val="24"/>
          <w:szCs w:val="24"/>
        </w:rPr>
        <w:t>. Funcional — que avalia o grau de eficiência do lugar no tocante ao funcionamento da sociedade humana. 3. Estética — que apresenta valores com características puramente sociais, atribuídas pelas comunidades humanas a algum lugar, em um momento do tempo”</w:t>
      </w:r>
      <w:r w:rsidRPr="009B6FFE">
        <w:rPr>
          <w:rFonts w:ascii="Times New Roman" w:hAnsi="Times New Roman" w:cs="Times New Roman"/>
          <w:sz w:val="24"/>
          <w:szCs w:val="24"/>
        </w:rPr>
        <w:t xml:space="preserve">(Macedo, 1999: 13).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No que concerne especificamente ao valor paisagístico, Macedo considera os seguintes atributos: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Pr="009B6FFE">
        <w:rPr>
          <w:rFonts w:ascii="Times New Roman" w:hAnsi="Times New Roman" w:cs="Times New Roman"/>
          <w:b/>
          <w:sz w:val="24"/>
          <w:szCs w:val="24"/>
        </w:rPr>
        <w:t>Estética</w:t>
      </w:r>
      <w:r w:rsidRPr="009B6FFE">
        <w:rPr>
          <w:rFonts w:ascii="Times New Roman" w:hAnsi="Times New Roman" w:cs="Times New Roman"/>
          <w:sz w:val="24"/>
          <w:szCs w:val="24"/>
        </w:rPr>
        <w:t>: um atributo totalmente dependente dos padrões culturais da sociedade em um determinado momento histórico e que realmente influi na determinação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destes valores;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Pr="009B6FFE">
        <w:rPr>
          <w:rFonts w:ascii="Times New Roman" w:hAnsi="Times New Roman" w:cs="Times New Roman"/>
          <w:b/>
          <w:sz w:val="24"/>
          <w:szCs w:val="24"/>
        </w:rPr>
        <w:t>Afetividade</w:t>
      </w:r>
      <w:r w:rsidRPr="009B6FFE">
        <w:rPr>
          <w:rFonts w:ascii="Times New Roman" w:hAnsi="Times New Roman" w:cs="Times New Roman"/>
          <w:sz w:val="24"/>
          <w:szCs w:val="24"/>
        </w:rPr>
        <w:t>: uma comunidade convivendo por longo período com algumas</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estruturas morfológicas aparentemente muito estáveis, como por exemplo, um</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morro florestado, um conjunto de velhos edifícios ou praças verdejantes, incorpora tais estruturas ao seu cotidiano e pode em um momento, ocorrer uma mudança drástica de sua configuração. Esta comunidade irá se </w:t>
      </w:r>
      <w:proofErr w:type="gramStart"/>
      <w:r w:rsidRPr="009B6FFE">
        <w:rPr>
          <w:rFonts w:ascii="Times New Roman" w:hAnsi="Times New Roman" w:cs="Times New Roman"/>
          <w:sz w:val="24"/>
          <w:szCs w:val="24"/>
        </w:rPr>
        <w:t>opor</w:t>
      </w:r>
      <w:proofErr w:type="gramEnd"/>
      <w:r w:rsidRPr="009B6FFE">
        <w:rPr>
          <w:rFonts w:ascii="Times New Roman" w:hAnsi="Times New Roman" w:cs="Times New Roman"/>
          <w:sz w:val="24"/>
          <w:szCs w:val="24"/>
        </w:rPr>
        <w:t xml:space="preserve"> a tal ação em função da necessidade de conservação do seu espaço conhecido. Este valor, no caso, pode</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não ter nenhum significado para outras comunidades, ou nenhuma característica de excepcionalidade para o Estado e para a Nação, podendo ser, por muitas vezes, o fator de impedimento de um determinado tipo de desenvolvimento econômico; </w:t>
      </w:r>
      <w:proofErr w:type="gramStart"/>
      <w:r w:rsidRPr="009B6FFE">
        <w:rPr>
          <w:rFonts w:ascii="Times New Roman" w:hAnsi="Times New Roman" w:cs="Times New Roman"/>
          <w:sz w:val="24"/>
          <w:szCs w:val="24"/>
        </w:rPr>
        <w:t>e</w:t>
      </w:r>
      <w:proofErr w:type="gramEnd"/>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 </w:t>
      </w:r>
      <w:r w:rsidRPr="009B6FFE">
        <w:rPr>
          <w:rFonts w:ascii="Times New Roman" w:hAnsi="Times New Roman" w:cs="Times New Roman"/>
          <w:b/>
          <w:sz w:val="24"/>
          <w:szCs w:val="24"/>
        </w:rPr>
        <w:t>Simbolismo</w:t>
      </w:r>
      <w:r w:rsidRPr="009B6FFE">
        <w:rPr>
          <w:rFonts w:ascii="Times New Roman" w:hAnsi="Times New Roman" w:cs="Times New Roman"/>
          <w:sz w:val="24"/>
          <w:szCs w:val="24"/>
        </w:rPr>
        <w:t>: um valor atribuído a um lugar, ou a um edifício, ou a um conjunto de edifícios, nos quais um evento social cívico ou religioso se efetivou em algum</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momento da história da comunidade ou marcou uma conquista material. </w:t>
      </w:r>
    </w:p>
    <w:p w:rsidR="006E23DA" w:rsidRPr="009B6FFE" w:rsidRDefault="00020DC9"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noProof/>
        </w:rPr>
        <w:lastRenderedPageBreak/>
        <mc:AlternateContent>
          <mc:Choice Requires="wps">
            <w:drawing>
              <wp:anchor distT="0" distB="0" distL="114300" distR="114300" simplePos="0" relativeHeight="251660288" behindDoc="0" locked="0" layoutInCell="1" allowOverlap="1" wp14:anchorId="77FE73E7" wp14:editId="77B1571B">
                <wp:simplePos x="0" y="0"/>
                <wp:positionH relativeFrom="margin">
                  <wp:posOffset>-12700</wp:posOffset>
                </wp:positionH>
                <wp:positionV relativeFrom="margin">
                  <wp:posOffset>8905240</wp:posOffset>
                </wp:positionV>
                <wp:extent cx="5403850" cy="536575"/>
                <wp:effectExtent l="10160" t="13970" r="5715" b="11430"/>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0" cy="536575"/>
                        </a:xfrm>
                        <a:prstGeom prst="rect">
                          <a:avLst/>
                        </a:prstGeom>
                        <a:solidFill>
                          <a:srgbClr val="FFFFFF"/>
                        </a:solidFill>
                        <a:ln w="9525">
                          <a:solidFill>
                            <a:schemeClr val="bg1">
                              <a:lumMod val="100000"/>
                              <a:lumOff val="0"/>
                            </a:schemeClr>
                          </a:solidFill>
                          <a:miter lim="800000"/>
                          <a:headEnd/>
                          <a:tailEnd/>
                        </a:ln>
                      </wps:spPr>
                      <wps:txbx>
                        <w:txbxContent>
                          <w:p w:rsidR="00CA0834" w:rsidRDefault="00CA0834" w:rsidP="006E23DA">
                            <w:pPr>
                              <w:autoSpaceDE w:val="0"/>
                              <w:autoSpaceDN w:val="0"/>
                              <w:adjustRightInd w:val="0"/>
                              <w:spacing w:after="0" w:line="240" w:lineRule="auto"/>
                            </w:pPr>
                            <w:proofErr w:type="gramStart"/>
                            <w:r>
                              <w:rPr>
                                <w:rFonts w:ascii="Garamond" w:hAnsi="Garamond" w:cs="Garamond"/>
                                <w:sz w:val="13"/>
                                <w:szCs w:val="13"/>
                              </w:rPr>
                              <w:t>4</w:t>
                            </w:r>
                            <w:r>
                              <w:rPr>
                                <w:rFonts w:ascii="Garamond-Italic" w:hAnsi="Garamond-Italic" w:cs="Garamond-Italic"/>
                                <w:i/>
                                <w:iCs/>
                                <w:sz w:val="18"/>
                                <w:szCs w:val="18"/>
                              </w:rPr>
                              <w:t>Conteúdo</w:t>
                            </w:r>
                            <w:proofErr w:type="gramEnd"/>
                            <w:r>
                              <w:rPr>
                                <w:rFonts w:ascii="Garamond-Italic" w:hAnsi="Garamond-Italic" w:cs="Garamond-Italic"/>
                                <w:i/>
                                <w:iCs/>
                                <w:sz w:val="18"/>
                                <w:szCs w:val="18"/>
                              </w:rPr>
                              <w:t xml:space="preserve"> extraído da prova escrita realizada pelo Prof. Dr. </w:t>
                            </w:r>
                            <w:proofErr w:type="spellStart"/>
                            <w:r>
                              <w:rPr>
                                <w:rFonts w:ascii="Garamond-Italic" w:hAnsi="Garamond-Italic" w:cs="Garamond-Italic"/>
                                <w:i/>
                                <w:iCs/>
                                <w:sz w:val="18"/>
                                <w:szCs w:val="18"/>
                              </w:rPr>
                              <w:t>UbyrajaraGiglioli</w:t>
                            </w:r>
                            <w:proofErr w:type="spellEnd"/>
                            <w:r>
                              <w:rPr>
                                <w:rFonts w:ascii="Garamond-Italic" w:hAnsi="Garamond-Italic" w:cs="Garamond-Italic"/>
                                <w:i/>
                                <w:iCs/>
                                <w:sz w:val="18"/>
                                <w:szCs w:val="18"/>
                              </w:rPr>
                              <w:t xml:space="preserve"> por ocasião de seu concurso para provimento de cargo junto ao Departamento de projeto da Faculdade de Arquitetura e Urbanismo da USP, em 15/03/1999.</w:t>
                            </w:r>
                          </w:p>
                          <w:p w:rsidR="00CA0834" w:rsidRDefault="00CA0834" w:rsidP="006E23D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1pt;margin-top:701.2pt;width:425.5pt;height:42.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" strokecolor="white [3212]">
                <v:textbox>
                  <w:txbxContent>
                    <w:p w:rsidR="00CA0834" w:rsidRDefault="00CA0834" w:rsidP="006E23DA">
                      <w:pPr>
                        <w:autoSpaceDE w:val="0"/>
                        <w:autoSpaceDN w:val="0"/>
                        <w:adjustRightInd w:val="0"/>
                        <w:spacing w:after="0" w:line="240" w:lineRule="auto"/>
                      </w:pPr>
                      <w:proofErr w:type="gramStart"/>
                      <w:r>
                        <w:rPr>
                          <w:rFonts w:ascii="Garamond" w:hAnsi="Garamond" w:cs="Garamond"/>
                          <w:sz w:val="13"/>
                          <w:szCs w:val="13"/>
                        </w:rPr>
                        <w:t>4</w:t>
                      </w:r>
                      <w:r>
                        <w:rPr>
                          <w:rFonts w:ascii="Garamond-Italic" w:hAnsi="Garamond-Italic" w:cs="Garamond-Italic"/>
                          <w:i/>
                          <w:iCs/>
                          <w:sz w:val="18"/>
                          <w:szCs w:val="18"/>
                        </w:rPr>
                        <w:t>Conteúdo</w:t>
                      </w:r>
                      <w:proofErr w:type="gramEnd"/>
                      <w:r>
                        <w:rPr>
                          <w:rFonts w:ascii="Garamond-Italic" w:hAnsi="Garamond-Italic" w:cs="Garamond-Italic"/>
                          <w:i/>
                          <w:iCs/>
                          <w:sz w:val="18"/>
                          <w:szCs w:val="18"/>
                        </w:rPr>
                        <w:t xml:space="preserve"> extraído da prova escrita realizada pelo Prof. Dr. </w:t>
                      </w:r>
                      <w:proofErr w:type="spellStart"/>
                      <w:r>
                        <w:rPr>
                          <w:rFonts w:ascii="Garamond-Italic" w:hAnsi="Garamond-Italic" w:cs="Garamond-Italic"/>
                          <w:i/>
                          <w:iCs/>
                          <w:sz w:val="18"/>
                          <w:szCs w:val="18"/>
                        </w:rPr>
                        <w:t>UbyrajaraGiglioli</w:t>
                      </w:r>
                      <w:proofErr w:type="spellEnd"/>
                      <w:r>
                        <w:rPr>
                          <w:rFonts w:ascii="Garamond-Italic" w:hAnsi="Garamond-Italic" w:cs="Garamond-Italic"/>
                          <w:i/>
                          <w:iCs/>
                          <w:sz w:val="18"/>
                          <w:szCs w:val="18"/>
                        </w:rPr>
                        <w:t xml:space="preserve"> por ocasião de seu concurso para provimento de cargo junto ao Departamento de projeto da Faculdade de Arquitetura e Urbanismo da USP, em 15/03/1999.</w:t>
                      </w:r>
                    </w:p>
                    <w:p w:rsidR="00CA0834" w:rsidRDefault="00CA0834" w:rsidP="006E23DA"/>
                  </w:txbxContent>
                </v:textbox>
                <w10:wrap type="square" anchorx="margin" anchory="margin"/>
              </v:shape>
            </w:pict>
          </mc:Fallback>
        </mc:AlternateContent>
      </w:r>
      <w:r w:rsidR="006E23DA" w:rsidRPr="009B6FFE">
        <w:rPr>
          <w:rFonts w:ascii="Times New Roman" w:hAnsi="Times New Roman" w:cs="Times New Roman"/>
          <w:sz w:val="24"/>
          <w:szCs w:val="24"/>
        </w:rPr>
        <w:t>A análise de um lugar pressupõe, também, a definição do que seja “lugar”. Conforme Gilioli</w:t>
      </w:r>
      <w:r w:rsidR="006E23DA" w:rsidRPr="009B6FFE">
        <w:rPr>
          <w:rFonts w:ascii="Times New Roman" w:hAnsi="Times New Roman" w:cs="Times New Roman"/>
          <w:sz w:val="24"/>
          <w:szCs w:val="24"/>
          <w:vertAlign w:val="superscript"/>
        </w:rPr>
        <w:t>4</w:t>
      </w:r>
      <w:r w:rsidR="006E23DA" w:rsidRPr="009B6FFE">
        <w:rPr>
          <w:rFonts w:ascii="Times New Roman" w:hAnsi="Times New Roman" w:cs="Times New Roman"/>
          <w:sz w:val="24"/>
          <w:szCs w:val="24"/>
        </w:rPr>
        <w:t xml:space="preserve">, o lugar </w:t>
      </w:r>
      <w:r w:rsidR="006E23DA" w:rsidRPr="009B6FFE">
        <w:rPr>
          <w:rFonts w:ascii="Times New Roman" w:hAnsi="Times New Roman" w:cs="Times New Roman"/>
          <w:i/>
          <w:sz w:val="24"/>
          <w:szCs w:val="24"/>
        </w:rPr>
        <w:t>“é uma determinada porção da paisagem caracterizada por uma identidade própria”</w:t>
      </w:r>
      <w:r w:rsidR="006E23DA" w:rsidRPr="009B6FFE">
        <w:rPr>
          <w:rFonts w:ascii="Times New Roman" w:hAnsi="Times New Roman" w:cs="Times New Roman"/>
          <w:sz w:val="24"/>
          <w:szCs w:val="24"/>
        </w:rPr>
        <w:t xml:space="preserve">, entendendo-se que tal identidade é consequência de suas características formais naturais e/ou culturais, ou mesmo por sua história. Considerando que a intervenção arquitetônica num determinado sítio pode significar, além da modificação na paisagem, a mudança do significado do lugar, os conceitos devem ser analisados holisticamente e integrada em suas diversificadas possibilidades visando o efetivo julgamento de valor. Ainda citando </w:t>
      </w:r>
      <w:proofErr w:type="spellStart"/>
      <w:r w:rsidR="006E23DA" w:rsidRPr="009B6FFE">
        <w:rPr>
          <w:rFonts w:ascii="Times New Roman" w:hAnsi="Times New Roman" w:cs="Times New Roman"/>
          <w:sz w:val="24"/>
          <w:szCs w:val="24"/>
        </w:rPr>
        <w:t>Gilioli</w:t>
      </w:r>
      <w:proofErr w:type="spellEnd"/>
      <w:r w:rsidR="006E23DA" w:rsidRPr="009B6FFE">
        <w:rPr>
          <w:rFonts w:ascii="Times New Roman" w:hAnsi="Times New Roman" w:cs="Times New Roman"/>
          <w:sz w:val="24"/>
          <w:szCs w:val="24"/>
        </w:rPr>
        <w:t xml:space="preserve"> (1999), </w:t>
      </w:r>
      <w:r w:rsidR="006E23DA" w:rsidRPr="009B6FFE">
        <w:rPr>
          <w:rFonts w:ascii="Times New Roman" w:hAnsi="Times New Roman" w:cs="Times New Roman"/>
          <w:i/>
          <w:sz w:val="24"/>
          <w:szCs w:val="24"/>
        </w:rPr>
        <w:t>“o lugar, na Arquitetura, pode vir ainda a ser criado não apenas a partir da potencialidade de um entorno determinado, mas, inclusive, a partir de processos de simbolização. Simbolizar quer dizer: transladar, para um novo meio, significados muitas vezes até distantes, tanto no espaço como no tempo [...]. Da ação do arquiteto, de seu diálogo com as forças da Natureza no ato de construir, resulta sempre um determinado fragmento de Espaço em meio ao qual, em última análise, vai dar-se a experiência humana”.</w:t>
      </w:r>
      <w:r w:rsidR="006E23DA" w:rsidRPr="009B6FFE">
        <w:rPr>
          <w:rFonts w:ascii="Times New Roman" w:hAnsi="Times New Roman" w:cs="Times New Roman"/>
          <w:sz w:val="24"/>
          <w:szCs w:val="24"/>
        </w:rPr>
        <w:t xml:space="preserve"> Assim, deve ser considerada a possível (in</w:t>
      </w:r>
      <w:proofErr w:type="gramStart"/>
      <w:r w:rsidR="006E23DA" w:rsidRPr="009B6FFE">
        <w:rPr>
          <w:rFonts w:ascii="Times New Roman" w:hAnsi="Times New Roman" w:cs="Times New Roman"/>
          <w:sz w:val="24"/>
          <w:szCs w:val="24"/>
        </w:rPr>
        <w:t>)significância</w:t>
      </w:r>
      <w:proofErr w:type="gramEnd"/>
      <w:r w:rsidR="006E23DA" w:rsidRPr="009B6FFE">
        <w:rPr>
          <w:rFonts w:ascii="Times New Roman" w:hAnsi="Times New Roman" w:cs="Times New Roman"/>
          <w:sz w:val="24"/>
          <w:szCs w:val="24"/>
        </w:rPr>
        <w:t xml:space="preserve"> do lugar e a possibilidade do objeto arquitetônico enquanto elemento modificador da realidade apresentada.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Diante do exposto, pode-se afirmar que a análise de impacto paisagístico não pode ser realizada individualmente, separada do contexto de significância; da dinâmica cultural, econômica e social bem como da relevância estética do objeto proposto e do impacto dos usos/densidade previstos para as edificações. Além disso, a mesma dinâmica não poder ser caracterizada como um elemento castrador do crescimento, desde que o mesmo seja determinado pela necessária leitura da capacidade de suporte do ambiente, seja no aspecto </w:t>
      </w:r>
      <w:proofErr w:type="spellStart"/>
      <w:proofErr w:type="gramStart"/>
      <w:r w:rsidRPr="009B6FFE">
        <w:rPr>
          <w:rFonts w:ascii="Times New Roman" w:hAnsi="Times New Roman" w:cs="Times New Roman"/>
          <w:sz w:val="24"/>
          <w:szCs w:val="24"/>
        </w:rPr>
        <w:t>infra-estrutural</w:t>
      </w:r>
      <w:proofErr w:type="spellEnd"/>
      <w:proofErr w:type="gramEnd"/>
      <w:r w:rsidRPr="009B6FFE">
        <w:rPr>
          <w:rFonts w:ascii="Times New Roman" w:hAnsi="Times New Roman" w:cs="Times New Roman"/>
          <w:sz w:val="24"/>
          <w:szCs w:val="24"/>
        </w:rPr>
        <w:t xml:space="preserve"> – capacidade do ambiente e da tecnologia implantada em absorver os impactos gerados pelo homem – como no aspecto comportamental e cultural, incluindo nesse item o estudo da paisagem.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Sumarizando, paisagens vão além da percepção visual da combinação entre modelado, vegetação e edifícios – elas incorporam a história, o uso do solo, </w:t>
      </w:r>
      <w:proofErr w:type="spellStart"/>
      <w:proofErr w:type="gramStart"/>
      <w:r w:rsidRPr="009B6FFE">
        <w:rPr>
          <w:rFonts w:ascii="Times New Roman" w:hAnsi="Times New Roman" w:cs="Times New Roman"/>
          <w:sz w:val="24"/>
          <w:szCs w:val="24"/>
        </w:rPr>
        <w:t>cultura,</w:t>
      </w:r>
      <w:proofErr w:type="gramEnd"/>
      <w:r w:rsidRPr="009B6FFE">
        <w:rPr>
          <w:rFonts w:ascii="Times New Roman" w:hAnsi="Times New Roman" w:cs="Times New Roman"/>
          <w:sz w:val="24"/>
          <w:szCs w:val="24"/>
        </w:rPr>
        <w:t>vida</w:t>
      </w:r>
      <w:proofErr w:type="spellEnd"/>
      <w:r w:rsidRPr="009B6FFE">
        <w:rPr>
          <w:rFonts w:ascii="Times New Roman" w:hAnsi="Times New Roman" w:cs="Times New Roman"/>
          <w:sz w:val="24"/>
          <w:szCs w:val="24"/>
        </w:rPr>
        <w:t xml:space="preserve"> silvestre e transformações sazonais de uma área (The </w:t>
      </w:r>
      <w:proofErr w:type="spellStart"/>
      <w:r w:rsidRPr="009B6FFE">
        <w:rPr>
          <w:rFonts w:ascii="Times New Roman" w:hAnsi="Times New Roman" w:cs="Times New Roman"/>
          <w:sz w:val="24"/>
          <w:szCs w:val="24"/>
        </w:rPr>
        <w:t>Landscape</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Institute</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with</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the</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Institute</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of</w:t>
      </w:r>
      <w:proofErr w:type="spellEnd"/>
      <w:r w:rsidRPr="009B6FFE">
        <w:rPr>
          <w:rFonts w:ascii="Times New Roman" w:hAnsi="Times New Roman" w:cs="Times New Roman"/>
          <w:sz w:val="24"/>
          <w:szCs w:val="24"/>
        </w:rPr>
        <w:t xml:space="preserve"> Environmental Management </w:t>
      </w:r>
      <w:proofErr w:type="spellStart"/>
      <w:r w:rsidRPr="009B6FFE">
        <w:rPr>
          <w:rFonts w:ascii="Times New Roman" w:hAnsi="Times New Roman" w:cs="Times New Roman"/>
          <w:sz w:val="24"/>
          <w:szCs w:val="24"/>
        </w:rPr>
        <w:t>and</w:t>
      </w:r>
      <w:proofErr w:type="spellEnd"/>
      <w:r w:rsidR="00177EDC"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Assessment</w:t>
      </w:r>
      <w:proofErr w:type="spellEnd"/>
      <w:r w:rsidRPr="009B6FFE">
        <w:rPr>
          <w:rFonts w:ascii="Times New Roman" w:hAnsi="Times New Roman" w:cs="Times New Roman"/>
          <w:sz w:val="24"/>
          <w:szCs w:val="24"/>
        </w:rPr>
        <w:t xml:space="preserve">, 2001).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Portanto, embora se admita os diferentes níveis de relevância da paisagem, qualquer projeto que possa ter como </w:t>
      </w:r>
      <w:r w:rsidR="00A059E9" w:rsidRPr="009B6FFE">
        <w:rPr>
          <w:rFonts w:ascii="Times New Roman" w:hAnsi="Times New Roman" w:cs="Times New Roman"/>
          <w:sz w:val="24"/>
          <w:szCs w:val="24"/>
        </w:rPr>
        <w:t>consequência</w:t>
      </w:r>
      <w:r w:rsidRPr="009B6FFE">
        <w:rPr>
          <w:rFonts w:ascii="Times New Roman" w:hAnsi="Times New Roman" w:cs="Times New Roman"/>
          <w:sz w:val="24"/>
          <w:szCs w:val="24"/>
        </w:rPr>
        <w:t xml:space="preserve"> alterações na paisagem em que se insere demanda, necessariamente, numa etapa de investigação e avaliação de impactos como parte do processo de desenvolvimento do projeto. As características do ambiente </w:t>
      </w:r>
      <w:r w:rsidRPr="009B6FFE">
        <w:rPr>
          <w:rFonts w:ascii="Times New Roman" w:hAnsi="Times New Roman" w:cs="Times New Roman"/>
          <w:sz w:val="24"/>
          <w:szCs w:val="24"/>
        </w:rPr>
        <w:lastRenderedPageBreak/>
        <w:t xml:space="preserve">antártico e todos os aspectos que o cercam (ambientais, políticos, econômicos, estratégicos e científicos) trazem às operações desenvolvidas um caráter especial, único, e por isso, incomensurável. </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Avaliações de impacto sobre a paisagem são conduzidas, geralmente, por profissionais envolvidos com o projeto da paisagem (The </w:t>
      </w:r>
      <w:proofErr w:type="spellStart"/>
      <w:r w:rsidRPr="009B6FFE">
        <w:rPr>
          <w:rFonts w:ascii="Times New Roman" w:hAnsi="Times New Roman" w:cs="Times New Roman"/>
          <w:sz w:val="24"/>
          <w:szCs w:val="24"/>
        </w:rPr>
        <w:t>Landscape</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Institute</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with</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the</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Institute</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of</w:t>
      </w:r>
      <w:proofErr w:type="spellEnd"/>
      <w:r w:rsidRPr="009B6FFE">
        <w:rPr>
          <w:rFonts w:ascii="Times New Roman" w:hAnsi="Times New Roman" w:cs="Times New Roman"/>
          <w:sz w:val="24"/>
          <w:szCs w:val="24"/>
        </w:rPr>
        <w:t xml:space="preserve"> Environmental Management </w:t>
      </w:r>
      <w:proofErr w:type="spellStart"/>
      <w:r w:rsidRPr="009B6FFE">
        <w:rPr>
          <w:rFonts w:ascii="Times New Roman" w:hAnsi="Times New Roman" w:cs="Times New Roman"/>
          <w:sz w:val="24"/>
          <w:szCs w:val="24"/>
        </w:rPr>
        <w:t>and</w:t>
      </w:r>
      <w:proofErr w:type="spellEnd"/>
      <w:r w:rsidR="00A059E9" w:rsidRPr="009B6FFE">
        <w:rPr>
          <w:rFonts w:ascii="Times New Roman" w:hAnsi="Times New Roman" w:cs="Times New Roman"/>
          <w:sz w:val="24"/>
          <w:szCs w:val="24"/>
        </w:rPr>
        <w:t xml:space="preserve"> </w:t>
      </w:r>
      <w:proofErr w:type="spellStart"/>
      <w:r w:rsidRPr="009B6FFE">
        <w:rPr>
          <w:rFonts w:ascii="Times New Roman" w:hAnsi="Times New Roman" w:cs="Times New Roman"/>
          <w:sz w:val="24"/>
          <w:szCs w:val="24"/>
        </w:rPr>
        <w:t>Assessment</w:t>
      </w:r>
      <w:proofErr w:type="spellEnd"/>
      <w:r w:rsidRPr="009B6FFE">
        <w:rPr>
          <w:rFonts w:ascii="Times New Roman" w:hAnsi="Times New Roman" w:cs="Times New Roman"/>
          <w:sz w:val="24"/>
          <w:szCs w:val="24"/>
        </w:rPr>
        <w:t>, 2001: 9), sendo que a avaliação de impacto paisagístico fundamenta-se no estudo das alterações da paisagem, tendo como principal foco a atenção sobre os aspectos visuais do cenário. A avaliação de impactos na paisagem depende de uma sólida avaliação da paisagem, ou seja, da leitura, documentação e sistematização dos recursos e processos presentes na paisagem.</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8A1687">
      <w:pPr>
        <w:pStyle w:val="Ttulo3"/>
      </w:pPr>
      <w:bookmarkStart w:id="48" w:name="_Toc390074479"/>
      <w:r w:rsidRPr="009B6FFE">
        <w:t>A influência do homem na mudança da Paisagem</w:t>
      </w:r>
      <w:bookmarkEnd w:id="48"/>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Aliada a visão da paisagem ao longo de sua evolução, podemos avaliar a ação antrópica como um relevante agente modificador, alternando o equilíbrio e a dinâmica dos processos naturais.</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partir da década de 1970, com o crescimento da população mundial, o uso indiscriminado e não planejado dos recursos, simplificação dos ecossistemas, a invasão das espécies exóticas, o aumento da erosão no solo e a deterioração da qualidade da água, as alterações ambientais, se tornaram evidentes a displicências com a dinâmica ambiental.</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Os ecossistemas ambientais tem importância ecológica e socioeconômica, proporcionando funções ambientais, para regulação dos processos ecológicos e dos sistemas de suporte da vida, manutenção da saúde ambiental, fornecendo água, ar, solo de qualidade e também recursos para alimentação e matéria prima para industrialização. (MOLETTA; NUCCI; KROER, 2005; PRIMACK; RODRIGUES, 2001).</w:t>
      </w:r>
    </w:p>
    <w:p w:rsidR="006E23DA" w:rsidRPr="009B6FFE" w:rsidRDefault="006E23DA" w:rsidP="006E23DA">
      <w:pPr>
        <w:autoSpaceDE w:val="0"/>
        <w:autoSpaceDN w:val="0"/>
        <w:adjustRightInd w:val="0"/>
        <w:spacing w:after="0" w:line="360" w:lineRule="auto"/>
        <w:ind w:firstLine="709"/>
        <w:jc w:val="both"/>
        <w:rPr>
          <w:rFonts w:ascii="Arial" w:hAnsi="Arial" w:cs="Arial"/>
          <w:sz w:val="20"/>
          <w:szCs w:val="20"/>
        </w:rPr>
      </w:pPr>
      <w:r w:rsidRPr="009B6FFE">
        <w:rPr>
          <w:rFonts w:ascii="Times New Roman" w:hAnsi="Times New Roman" w:cs="Times New Roman"/>
          <w:sz w:val="24"/>
          <w:szCs w:val="24"/>
        </w:rPr>
        <w:t xml:space="preserve">Dessa forma é necessário buscar ampliar a compreensão das interações da paisagem resultante da interação homem-natureza, observar o padrão da paisagem atual, e a sua evolução com a implantação do </w:t>
      </w:r>
      <w:r w:rsidRPr="009B6FFE">
        <w:rPr>
          <w:rFonts w:ascii="Arial" w:hAnsi="Arial" w:cs="Arial"/>
          <w:sz w:val="20"/>
          <w:szCs w:val="20"/>
        </w:rPr>
        <w:t>LOTEAMENTO RESIDENCIAL JOCAFE (2ª ETAPA).</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8A1687">
      <w:pPr>
        <w:pStyle w:val="Ttulo2"/>
      </w:pPr>
      <w:bookmarkStart w:id="49" w:name="_Toc390074480"/>
      <w:r w:rsidRPr="009B6FFE">
        <w:lastRenderedPageBreak/>
        <w:t>5.1 – SELEÇÕES DE PONTOS PARA A ANÁLISE DA PAISAGEM</w:t>
      </w:r>
      <w:bookmarkEnd w:id="49"/>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Considerando como áreas diretamente relacionadas à análise da paisagem, o entorno onde se avista o empreendimento, especialmente onde existe ocupação humana, cabe, neste contexto, definir os pontos de visada, que podem ser vistos no mapa seguinte</w:t>
      </w:r>
      <w:r w:rsidR="00223A99" w:rsidRPr="009B6FFE">
        <w:rPr>
          <w:rFonts w:ascii="Times New Roman" w:hAnsi="Times New Roman" w:cs="Times New Roman"/>
          <w:sz w:val="24"/>
          <w:szCs w:val="24"/>
        </w:rPr>
        <w:t>, figura 2</w:t>
      </w:r>
      <w:r w:rsidR="00A059E9" w:rsidRPr="009B6FFE">
        <w:rPr>
          <w:rFonts w:ascii="Times New Roman" w:hAnsi="Times New Roman" w:cs="Times New Roman"/>
          <w:sz w:val="24"/>
          <w:szCs w:val="24"/>
        </w:rPr>
        <w:t>7</w:t>
      </w:r>
      <w:r w:rsidRPr="009B6FFE">
        <w:rPr>
          <w:rFonts w:ascii="Times New Roman" w:hAnsi="Times New Roman" w:cs="Times New Roman"/>
          <w:sz w:val="24"/>
          <w:szCs w:val="24"/>
        </w:rPr>
        <w:t>, para avaliação da inserção do empreendimento na paisagem:</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noProof/>
          <w:sz w:val="24"/>
          <w:szCs w:val="24"/>
        </w:rPr>
        <w:drawing>
          <wp:inline distT="0" distB="0" distL="0" distR="0" wp14:anchorId="6DEFF581" wp14:editId="29AA3D7E">
            <wp:extent cx="5400040" cy="6508181"/>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400040" cy="6508181"/>
                    </a:xfrm>
                    <a:prstGeom prst="rect">
                      <a:avLst/>
                    </a:prstGeom>
                    <a:noFill/>
                    <a:ln>
                      <a:noFill/>
                    </a:ln>
                  </pic:spPr>
                </pic:pic>
              </a:graphicData>
            </a:graphic>
          </wp:inline>
        </w:drawing>
      </w:r>
    </w:p>
    <w:p w:rsidR="006E23DA" w:rsidRPr="009B6FFE" w:rsidRDefault="006E23DA" w:rsidP="00A059E9">
      <w:pPr>
        <w:autoSpaceDE w:val="0"/>
        <w:autoSpaceDN w:val="0"/>
        <w:adjustRightInd w:val="0"/>
        <w:spacing w:after="0" w:line="360" w:lineRule="auto"/>
        <w:ind w:firstLine="709"/>
        <w:rPr>
          <w:rFonts w:ascii="Times New Roman" w:hAnsi="Times New Roman" w:cs="Times New Roman"/>
          <w:sz w:val="20"/>
          <w:szCs w:val="24"/>
        </w:rPr>
      </w:pPr>
      <w:r w:rsidRPr="009B6FFE">
        <w:rPr>
          <w:rFonts w:ascii="Times New Roman" w:hAnsi="Times New Roman" w:cs="Times New Roman"/>
          <w:sz w:val="20"/>
          <w:szCs w:val="24"/>
        </w:rPr>
        <w:t xml:space="preserve">Figura </w:t>
      </w:r>
      <w:r w:rsidR="00223A99" w:rsidRPr="009B6FFE">
        <w:rPr>
          <w:rFonts w:ascii="Times New Roman" w:hAnsi="Times New Roman" w:cs="Times New Roman"/>
          <w:sz w:val="20"/>
          <w:szCs w:val="24"/>
        </w:rPr>
        <w:t>2</w:t>
      </w:r>
      <w:r w:rsidR="00A059E9" w:rsidRPr="009B6FFE">
        <w:rPr>
          <w:rFonts w:ascii="Times New Roman" w:hAnsi="Times New Roman" w:cs="Times New Roman"/>
          <w:sz w:val="20"/>
          <w:szCs w:val="24"/>
        </w:rPr>
        <w:t>7</w:t>
      </w:r>
      <w:r w:rsidRPr="009B6FFE">
        <w:rPr>
          <w:rFonts w:ascii="Times New Roman" w:hAnsi="Times New Roman" w:cs="Times New Roman"/>
          <w:sz w:val="20"/>
          <w:szCs w:val="24"/>
        </w:rPr>
        <w:t>: Localização dos Pontos de Observação da Paisagem</w:t>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052DCA" w:rsidRPr="009B6FFE" w:rsidRDefault="00052DCA">
      <w:pPr>
        <w:rPr>
          <w:rFonts w:ascii="Times New Roman" w:hAnsi="Times New Roman" w:cs="Times New Roman"/>
          <w:sz w:val="24"/>
          <w:szCs w:val="24"/>
        </w:rPr>
      </w:pPr>
      <w:r w:rsidRPr="009B6FFE">
        <w:rPr>
          <w:rFonts w:ascii="Times New Roman" w:hAnsi="Times New Roman" w:cs="Times New Roman"/>
          <w:sz w:val="24"/>
          <w:szCs w:val="24"/>
        </w:rPr>
        <w:br w:type="page"/>
      </w:r>
    </w:p>
    <w:p w:rsidR="006E23DA" w:rsidRPr="009B6FFE" w:rsidRDefault="006E23DA" w:rsidP="008A1687">
      <w:pPr>
        <w:pStyle w:val="PargrafodaLista"/>
        <w:numPr>
          <w:ilvl w:val="0"/>
          <w:numId w:val="21"/>
        </w:numPr>
        <w:autoSpaceDE w:val="0"/>
        <w:autoSpaceDN w:val="0"/>
        <w:adjustRightInd w:val="0"/>
        <w:spacing w:after="0" w:line="360" w:lineRule="auto"/>
        <w:ind w:left="426" w:firstLine="0"/>
        <w:jc w:val="both"/>
        <w:rPr>
          <w:rFonts w:ascii="Times New Roman" w:hAnsi="Times New Roman" w:cs="Times New Roman"/>
          <w:b/>
          <w:sz w:val="24"/>
          <w:szCs w:val="24"/>
        </w:rPr>
      </w:pPr>
      <w:r w:rsidRPr="009B6FFE">
        <w:rPr>
          <w:rFonts w:ascii="Times New Roman" w:hAnsi="Times New Roman" w:cs="Times New Roman"/>
          <w:b/>
          <w:sz w:val="24"/>
          <w:szCs w:val="24"/>
        </w:rPr>
        <w:lastRenderedPageBreak/>
        <w:t>Ponto 1 – Chegada</w:t>
      </w:r>
      <w:r w:rsidR="00052DCA" w:rsidRPr="009B6FFE">
        <w:rPr>
          <w:rFonts w:ascii="Times New Roman" w:hAnsi="Times New Roman" w:cs="Times New Roman"/>
          <w:b/>
          <w:sz w:val="24"/>
          <w:szCs w:val="24"/>
        </w:rPr>
        <w:t xml:space="preserve"> </w:t>
      </w:r>
      <w:r w:rsidRPr="009B6FFE">
        <w:rPr>
          <w:rFonts w:ascii="Times New Roman" w:hAnsi="Times New Roman" w:cs="Times New Roman"/>
          <w:b/>
          <w:sz w:val="24"/>
          <w:szCs w:val="24"/>
        </w:rPr>
        <w:t xml:space="preserve">à área do empreendimento via Estrada Vicinal da </w:t>
      </w:r>
      <w:proofErr w:type="spellStart"/>
      <w:r w:rsidRPr="009B6FFE">
        <w:rPr>
          <w:rFonts w:ascii="Times New Roman" w:hAnsi="Times New Roman" w:cs="Times New Roman"/>
          <w:b/>
          <w:sz w:val="24"/>
          <w:szCs w:val="24"/>
        </w:rPr>
        <w:t>Lasa</w:t>
      </w:r>
      <w:proofErr w:type="spellEnd"/>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O observador sentido área externa para área interna – Figura </w:t>
      </w:r>
      <w:r w:rsidR="00E67802" w:rsidRPr="009B6FFE">
        <w:rPr>
          <w:rFonts w:ascii="Times New Roman" w:hAnsi="Times New Roman" w:cs="Times New Roman"/>
          <w:sz w:val="24"/>
          <w:szCs w:val="24"/>
        </w:rPr>
        <w:t>2</w:t>
      </w:r>
      <w:r w:rsidR="00A059E9" w:rsidRPr="009B6FFE">
        <w:rPr>
          <w:rFonts w:ascii="Times New Roman" w:hAnsi="Times New Roman" w:cs="Times New Roman"/>
          <w:sz w:val="24"/>
          <w:szCs w:val="24"/>
        </w:rPr>
        <w:t>8</w:t>
      </w:r>
      <w:r w:rsidRPr="009B6FFE">
        <w:rPr>
          <w:rFonts w:ascii="Times New Roman" w:hAnsi="Times New Roman" w:cs="Times New Roman"/>
          <w:sz w:val="24"/>
          <w:szCs w:val="24"/>
        </w:rPr>
        <w:t xml:space="preserve"> – Observa-se a esquerda o loteamento JOCAFE 1ª Etapa já habitado, este é composto por edificações residenciais térreas homogêneas, a avenida que divide os dois empreendimentos encontra-se com asfalto em boas condições, porém o espaço das calçadas não está pavimentado, sem as condições adequadas para tráfego de pedestres. A direita a 2ª etapa do JOCAFE já </w:t>
      </w:r>
      <w:r w:rsidR="00E67802" w:rsidRPr="009B6FFE">
        <w:rPr>
          <w:rFonts w:ascii="Times New Roman" w:hAnsi="Times New Roman" w:cs="Times New Roman"/>
          <w:sz w:val="24"/>
          <w:szCs w:val="24"/>
        </w:rPr>
        <w:t>se encontra</w:t>
      </w:r>
      <w:r w:rsidRPr="009B6FFE">
        <w:rPr>
          <w:rFonts w:ascii="Times New Roman" w:hAnsi="Times New Roman" w:cs="Times New Roman"/>
          <w:sz w:val="24"/>
          <w:szCs w:val="24"/>
        </w:rPr>
        <w:t xml:space="preserve"> em execução.</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No mesmo sentido observa-se a fotomontagem – </w:t>
      </w:r>
      <w:r w:rsidR="00E67802" w:rsidRPr="009B6FFE">
        <w:rPr>
          <w:rFonts w:ascii="Times New Roman" w:hAnsi="Times New Roman" w:cs="Times New Roman"/>
          <w:sz w:val="24"/>
          <w:szCs w:val="24"/>
        </w:rPr>
        <w:t>Figura 2</w:t>
      </w:r>
      <w:r w:rsidR="00A059E9" w:rsidRPr="009B6FFE">
        <w:rPr>
          <w:rFonts w:ascii="Times New Roman" w:hAnsi="Times New Roman" w:cs="Times New Roman"/>
          <w:sz w:val="24"/>
          <w:szCs w:val="24"/>
        </w:rPr>
        <w:t>9</w:t>
      </w:r>
      <w:r w:rsidRPr="009B6FFE">
        <w:rPr>
          <w:rFonts w:ascii="Times New Roman" w:hAnsi="Times New Roman" w:cs="Times New Roman"/>
          <w:sz w:val="24"/>
          <w:szCs w:val="24"/>
        </w:rPr>
        <w:t xml:space="preserve"> – com a inserção da proposta do empreendimento, que mantém a mesma escala e o mesmo grau de ocupação do empreendimento vizinho, em primeiro plano avista-se o Espaço Livre de Uso Público que deve ser proposto pela municipalidade através de praças, jardins ou similares.</w:t>
      </w:r>
    </w:p>
    <w:p w:rsidR="006E23DA" w:rsidRPr="009B6FFE" w:rsidRDefault="006E23DA" w:rsidP="00223A99">
      <w:pPr>
        <w:autoSpaceDE w:val="0"/>
        <w:autoSpaceDN w:val="0"/>
        <w:adjustRightInd w:val="0"/>
        <w:spacing w:after="0" w:line="360" w:lineRule="auto"/>
        <w:jc w:val="both"/>
        <w:rPr>
          <w:rFonts w:ascii="Times New Roman" w:hAnsi="Times New Roman" w:cs="Times New Roman"/>
          <w:b/>
          <w:sz w:val="24"/>
          <w:szCs w:val="24"/>
        </w:rPr>
      </w:pPr>
      <w:r w:rsidRPr="009B6FFE">
        <w:rPr>
          <w:noProof/>
        </w:rPr>
        <w:drawing>
          <wp:inline distT="0" distB="0" distL="0" distR="0" wp14:anchorId="32E1F388" wp14:editId="214875BC">
            <wp:extent cx="5373438" cy="40136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JPG"/>
                    <pic:cNvPicPr/>
                  </pic:nvPicPr>
                  <pic:blipFill>
                    <a:blip r:embed="rId45" cstate="screen">
                      <a:extLst>
                        <a:ext uri="{28A0092B-C50C-407E-A947-70E740481C1C}">
                          <a14:useLocalDpi xmlns:a14="http://schemas.microsoft.com/office/drawing/2010/main"/>
                        </a:ext>
                      </a:extLst>
                    </a:blip>
                    <a:stretch>
                      <a:fillRect/>
                    </a:stretch>
                  </pic:blipFill>
                  <pic:spPr>
                    <a:xfrm>
                      <a:off x="0" y="0"/>
                      <a:ext cx="5374143" cy="4014176"/>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223A99" w:rsidRPr="009B6FFE">
        <w:rPr>
          <w:rFonts w:ascii="Times New Roman" w:hAnsi="Times New Roman" w:cs="Times New Roman"/>
          <w:sz w:val="24"/>
          <w:szCs w:val="24"/>
        </w:rPr>
        <w:t>2</w:t>
      </w:r>
      <w:r w:rsidR="00A059E9" w:rsidRPr="009B6FFE">
        <w:rPr>
          <w:rFonts w:ascii="Times New Roman" w:hAnsi="Times New Roman" w:cs="Times New Roman"/>
          <w:sz w:val="24"/>
          <w:szCs w:val="24"/>
        </w:rPr>
        <w:t>8</w:t>
      </w:r>
      <w:r w:rsidRPr="009B6FFE">
        <w:rPr>
          <w:rFonts w:ascii="Times New Roman" w:hAnsi="Times New Roman" w:cs="Times New Roman"/>
          <w:sz w:val="24"/>
          <w:szCs w:val="24"/>
        </w:rPr>
        <w:t>: Foto do local em Janeiro de 2014</w:t>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b/>
          <w:sz w:val="24"/>
          <w:szCs w:val="24"/>
        </w:rPr>
      </w:pPr>
    </w:p>
    <w:p w:rsidR="006E23DA" w:rsidRPr="009B6FFE" w:rsidRDefault="006E23DA" w:rsidP="00223A99">
      <w:pPr>
        <w:autoSpaceDE w:val="0"/>
        <w:autoSpaceDN w:val="0"/>
        <w:adjustRightInd w:val="0"/>
        <w:spacing w:after="0" w:line="360" w:lineRule="auto"/>
        <w:jc w:val="both"/>
        <w:rPr>
          <w:rFonts w:ascii="Times New Roman" w:hAnsi="Times New Roman" w:cs="Times New Roman"/>
          <w:b/>
          <w:sz w:val="24"/>
          <w:szCs w:val="24"/>
        </w:rPr>
      </w:pPr>
      <w:r w:rsidRPr="009B6FFE">
        <w:rPr>
          <w:noProof/>
        </w:rPr>
        <w:lastRenderedPageBreak/>
        <w:drawing>
          <wp:inline distT="0" distB="0" distL="0" distR="0" wp14:anchorId="41613C64" wp14:editId="4A56ACCF">
            <wp:extent cx="5373437" cy="4013649"/>
            <wp:effectExtent l="0" t="0" r="0" b="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jpg"/>
                    <pic:cNvPicPr/>
                  </pic:nvPicPr>
                  <pic:blipFill>
                    <a:blip r:embed="rId46" cstate="screen">
                      <a:extLst>
                        <a:ext uri="{28A0092B-C50C-407E-A947-70E740481C1C}">
                          <a14:useLocalDpi xmlns:a14="http://schemas.microsoft.com/office/drawing/2010/main"/>
                        </a:ext>
                      </a:extLst>
                    </a:blip>
                    <a:stretch>
                      <a:fillRect/>
                    </a:stretch>
                  </pic:blipFill>
                  <pic:spPr>
                    <a:xfrm>
                      <a:off x="0" y="0"/>
                      <a:ext cx="5374142" cy="4014175"/>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223A99" w:rsidRPr="009B6FFE">
        <w:rPr>
          <w:rFonts w:ascii="Times New Roman" w:hAnsi="Times New Roman" w:cs="Times New Roman"/>
          <w:sz w:val="24"/>
          <w:szCs w:val="24"/>
        </w:rPr>
        <w:t>2</w:t>
      </w:r>
      <w:r w:rsidR="00A059E9" w:rsidRPr="009B6FFE">
        <w:rPr>
          <w:rFonts w:ascii="Times New Roman" w:hAnsi="Times New Roman" w:cs="Times New Roman"/>
          <w:sz w:val="24"/>
          <w:szCs w:val="24"/>
        </w:rPr>
        <w:t>9</w:t>
      </w:r>
      <w:r w:rsidRPr="009B6FFE">
        <w:rPr>
          <w:rFonts w:ascii="Times New Roman" w:hAnsi="Times New Roman" w:cs="Times New Roman"/>
          <w:sz w:val="24"/>
          <w:szCs w:val="24"/>
        </w:rPr>
        <w:t>: Fotomontagem com a inserção do Empreendimento</w:t>
      </w:r>
    </w:p>
    <w:p w:rsidR="006E23DA" w:rsidRPr="009B6FFE" w:rsidRDefault="006E23DA" w:rsidP="006E23DA">
      <w:pPr>
        <w:pStyle w:val="PargrafodaLista"/>
        <w:autoSpaceDE w:val="0"/>
        <w:autoSpaceDN w:val="0"/>
        <w:adjustRightInd w:val="0"/>
        <w:spacing w:after="0" w:line="360" w:lineRule="auto"/>
        <w:jc w:val="both"/>
        <w:rPr>
          <w:rFonts w:ascii="Times New Roman" w:hAnsi="Times New Roman" w:cs="Times New Roman"/>
          <w:b/>
          <w:sz w:val="24"/>
          <w:szCs w:val="24"/>
        </w:rPr>
      </w:pPr>
    </w:p>
    <w:p w:rsidR="006E23DA" w:rsidRPr="009B6FFE" w:rsidRDefault="006E23DA" w:rsidP="006E23DA">
      <w:pPr>
        <w:pStyle w:val="PargrafodaLista"/>
        <w:numPr>
          <w:ilvl w:val="0"/>
          <w:numId w:val="21"/>
        </w:numPr>
        <w:autoSpaceDE w:val="0"/>
        <w:autoSpaceDN w:val="0"/>
        <w:adjustRightInd w:val="0"/>
        <w:spacing w:after="0" w:line="360" w:lineRule="auto"/>
        <w:ind w:left="426" w:firstLine="0"/>
        <w:jc w:val="both"/>
        <w:rPr>
          <w:noProof/>
        </w:rPr>
      </w:pPr>
      <w:r w:rsidRPr="009B6FFE">
        <w:rPr>
          <w:rFonts w:ascii="Times New Roman" w:hAnsi="Times New Roman" w:cs="Times New Roman"/>
          <w:b/>
          <w:sz w:val="24"/>
          <w:szCs w:val="24"/>
        </w:rPr>
        <w:t xml:space="preserve">Ponto 2 – Entrada da área do empreendimento via Estrada Vicinal da </w:t>
      </w:r>
      <w:proofErr w:type="spellStart"/>
      <w:r w:rsidRPr="009B6FFE">
        <w:rPr>
          <w:rFonts w:ascii="Times New Roman" w:hAnsi="Times New Roman" w:cs="Times New Roman"/>
          <w:b/>
          <w:sz w:val="24"/>
          <w:szCs w:val="24"/>
        </w:rPr>
        <w:t>Lasa</w:t>
      </w:r>
      <w:proofErr w:type="spellEnd"/>
    </w:p>
    <w:p w:rsidR="006E23DA" w:rsidRPr="009B6FFE" w:rsidRDefault="006E23DA" w:rsidP="006E23DA">
      <w:pPr>
        <w:autoSpaceDE w:val="0"/>
        <w:autoSpaceDN w:val="0"/>
        <w:adjustRightInd w:val="0"/>
        <w:spacing w:after="0" w:line="360" w:lineRule="auto"/>
        <w:ind w:left="426"/>
        <w:jc w:val="both"/>
        <w:rPr>
          <w:rFonts w:ascii="Times New Roman" w:hAnsi="Times New Roman" w:cs="Times New Roman"/>
          <w:sz w:val="24"/>
          <w:szCs w:val="24"/>
        </w:rPr>
      </w:pPr>
      <w:r w:rsidRPr="009B6FFE">
        <w:rPr>
          <w:rFonts w:ascii="Times New Roman" w:hAnsi="Times New Roman" w:cs="Times New Roman"/>
          <w:sz w:val="24"/>
          <w:szCs w:val="24"/>
        </w:rPr>
        <w:t xml:space="preserve">O observador sentido área externa para área interna – Figura </w:t>
      </w:r>
      <w:r w:rsidR="00A059E9" w:rsidRPr="009B6FFE">
        <w:rPr>
          <w:rFonts w:ascii="Times New Roman" w:hAnsi="Times New Roman" w:cs="Times New Roman"/>
          <w:sz w:val="24"/>
          <w:szCs w:val="24"/>
        </w:rPr>
        <w:t>30</w:t>
      </w:r>
      <w:r w:rsidRPr="009B6FFE">
        <w:rPr>
          <w:rFonts w:ascii="Times New Roman" w:hAnsi="Times New Roman" w:cs="Times New Roman"/>
          <w:sz w:val="24"/>
          <w:szCs w:val="24"/>
        </w:rPr>
        <w:t xml:space="preserve"> – Neste ângulo observa-se logo </w:t>
      </w:r>
      <w:proofErr w:type="gramStart"/>
      <w:r w:rsidRPr="009B6FFE">
        <w:rPr>
          <w:rFonts w:ascii="Times New Roman" w:hAnsi="Times New Roman" w:cs="Times New Roman"/>
          <w:sz w:val="24"/>
          <w:szCs w:val="24"/>
        </w:rPr>
        <w:t>a</w:t>
      </w:r>
      <w:proofErr w:type="gramEnd"/>
      <w:r w:rsidRPr="009B6FFE">
        <w:rPr>
          <w:rFonts w:ascii="Times New Roman" w:hAnsi="Times New Roman" w:cs="Times New Roman"/>
          <w:sz w:val="24"/>
          <w:szCs w:val="24"/>
        </w:rPr>
        <w:t xml:space="preserve"> frente o empreendimento JOCAFE 2ª Etapa, limitado pela avenida que separa o empreendimento do loteamento vizinho e a direita a estrada Vicinal da LASA. Ambos os logradouros encontram-se asfaltados no </w:t>
      </w:r>
      <w:proofErr w:type="gramStart"/>
      <w:r w:rsidRPr="009B6FFE">
        <w:rPr>
          <w:rFonts w:ascii="Times New Roman" w:hAnsi="Times New Roman" w:cs="Times New Roman"/>
          <w:sz w:val="24"/>
          <w:szCs w:val="24"/>
        </w:rPr>
        <w:t>trecho avistados</w:t>
      </w:r>
      <w:proofErr w:type="gramEnd"/>
      <w:r w:rsidRPr="009B6FFE">
        <w:rPr>
          <w:rFonts w:ascii="Times New Roman" w:hAnsi="Times New Roman" w:cs="Times New Roman"/>
          <w:sz w:val="24"/>
          <w:szCs w:val="24"/>
        </w:rPr>
        <w:t xml:space="preserve">, porém sem as condições adequadas para tráfego de pedestres pela ausência de calçadas pavimentadas e acessíveis. </w:t>
      </w:r>
    </w:p>
    <w:p w:rsidR="006E23DA" w:rsidRPr="009B6FFE" w:rsidRDefault="006E23DA" w:rsidP="006E23DA">
      <w:pPr>
        <w:autoSpaceDE w:val="0"/>
        <w:autoSpaceDN w:val="0"/>
        <w:adjustRightInd w:val="0"/>
        <w:spacing w:after="0" w:line="360" w:lineRule="auto"/>
        <w:ind w:left="426"/>
        <w:jc w:val="both"/>
        <w:rPr>
          <w:rFonts w:ascii="Times New Roman" w:hAnsi="Times New Roman" w:cs="Times New Roman"/>
          <w:sz w:val="24"/>
          <w:szCs w:val="24"/>
        </w:rPr>
      </w:pPr>
      <w:r w:rsidRPr="009B6FFE">
        <w:rPr>
          <w:rFonts w:ascii="Times New Roman" w:hAnsi="Times New Roman" w:cs="Times New Roman"/>
          <w:sz w:val="24"/>
          <w:szCs w:val="24"/>
        </w:rPr>
        <w:t xml:space="preserve">Na </w:t>
      </w:r>
      <w:r w:rsidR="00E67802" w:rsidRPr="009B6FFE">
        <w:rPr>
          <w:rFonts w:ascii="Times New Roman" w:hAnsi="Times New Roman" w:cs="Times New Roman"/>
          <w:sz w:val="24"/>
          <w:szCs w:val="24"/>
        </w:rPr>
        <w:t>Figura 3</w:t>
      </w:r>
      <w:r w:rsidR="00A059E9" w:rsidRPr="009B6FFE">
        <w:rPr>
          <w:rFonts w:ascii="Times New Roman" w:hAnsi="Times New Roman" w:cs="Times New Roman"/>
          <w:sz w:val="24"/>
          <w:szCs w:val="24"/>
        </w:rPr>
        <w:t>1</w:t>
      </w:r>
      <w:r w:rsidRPr="009B6FFE">
        <w:rPr>
          <w:rFonts w:ascii="Times New Roman" w:hAnsi="Times New Roman" w:cs="Times New Roman"/>
          <w:sz w:val="24"/>
          <w:szCs w:val="24"/>
        </w:rPr>
        <w:t xml:space="preserve"> é feita a fotomontagem com a proposta de inserção do empreendimento e do Espaço Livre de Uso Público. </w:t>
      </w:r>
    </w:p>
    <w:p w:rsidR="006E23DA" w:rsidRPr="009B6FFE" w:rsidRDefault="006E23DA" w:rsidP="00223A99">
      <w:pPr>
        <w:autoSpaceDE w:val="0"/>
        <w:autoSpaceDN w:val="0"/>
        <w:adjustRightInd w:val="0"/>
        <w:spacing w:after="0" w:line="360" w:lineRule="auto"/>
        <w:jc w:val="both"/>
        <w:rPr>
          <w:noProof/>
        </w:rPr>
      </w:pPr>
      <w:r w:rsidRPr="009B6FFE">
        <w:rPr>
          <w:noProof/>
        </w:rPr>
        <w:lastRenderedPageBreak/>
        <w:drawing>
          <wp:inline distT="0" distB="0" distL="0" distR="0" wp14:anchorId="64523A24" wp14:editId="418D533D">
            <wp:extent cx="5308375" cy="3965052"/>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47" cstate="screen">
                      <a:extLst>
                        <a:ext uri="{28A0092B-C50C-407E-A947-70E740481C1C}">
                          <a14:useLocalDpi xmlns:a14="http://schemas.microsoft.com/office/drawing/2010/main"/>
                        </a:ext>
                      </a:extLst>
                    </a:blip>
                    <a:stretch>
                      <a:fillRect/>
                    </a:stretch>
                  </pic:blipFill>
                  <pic:spPr>
                    <a:xfrm>
                      <a:off x="0" y="0"/>
                      <a:ext cx="5312098" cy="3967833"/>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A059E9" w:rsidRPr="009B6FFE">
        <w:rPr>
          <w:rFonts w:ascii="Times New Roman" w:hAnsi="Times New Roman" w:cs="Times New Roman"/>
          <w:sz w:val="24"/>
          <w:szCs w:val="24"/>
        </w:rPr>
        <w:t>30</w:t>
      </w:r>
      <w:r w:rsidRPr="009B6FFE">
        <w:rPr>
          <w:rFonts w:ascii="Times New Roman" w:hAnsi="Times New Roman" w:cs="Times New Roman"/>
          <w:sz w:val="24"/>
          <w:szCs w:val="24"/>
        </w:rPr>
        <w:t>: Foto do local em Janeiro de 2014</w:t>
      </w:r>
    </w:p>
    <w:p w:rsidR="006E23DA" w:rsidRPr="009B6FFE" w:rsidRDefault="006E23DA" w:rsidP="006E23DA">
      <w:pPr>
        <w:autoSpaceDE w:val="0"/>
        <w:autoSpaceDN w:val="0"/>
        <w:adjustRightInd w:val="0"/>
        <w:spacing w:after="0" w:line="360" w:lineRule="auto"/>
        <w:ind w:left="426"/>
        <w:jc w:val="both"/>
        <w:rPr>
          <w:noProof/>
        </w:rPr>
      </w:pPr>
    </w:p>
    <w:p w:rsidR="006E23DA" w:rsidRPr="009B6FFE" w:rsidRDefault="006E23DA" w:rsidP="00223A99">
      <w:pPr>
        <w:autoSpaceDE w:val="0"/>
        <w:autoSpaceDN w:val="0"/>
        <w:adjustRightInd w:val="0"/>
        <w:spacing w:after="0" w:line="360" w:lineRule="auto"/>
        <w:jc w:val="both"/>
        <w:rPr>
          <w:rFonts w:ascii="Times New Roman" w:hAnsi="Times New Roman" w:cs="Times New Roman"/>
          <w:b/>
          <w:sz w:val="24"/>
          <w:szCs w:val="24"/>
        </w:rPr>
      </w:pPr>
      <w:r w:rsidRPr="009B6FFE">
        <w:rPr>
          <w:noProof/>
        </w:rPr>
        <w:drawing>
          <wp:inline distT="0" distB="0" distL="0" distR="0" wp14:anchorId="09329681" wp14:editId="74C49B51">
            <wp:extent cx="5308375" cy="3965051"/>
            <wp:effectExtent l="0" t="0" r="0" b="0"/>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_3.jpg"/>
                    <pic:cNvPicPr/>
                  </pic:nvPicPr>
                  <pic:blipFill>
                    <a:blip r:embed="rId48" cstate="screen">
                      <a:extLst>
                        <a:ext uri="{28A0092B-C50C-407E-A947-70E740481C1C}">
                          <a14:useLocalDpi xmlns:a14="http://schemas.microsoft.com/office/drawing/2010/main"/>
                        </a:ext>
                      </a:extLst>
                    </a:blip>
                    <a:stretch>
                      <a:fillRect/>
                    </a:stretch>
                  </pic:blipFill>
                  <pic:spPr>
                    <a:xfrm>
                      <a:off x="0" y="0"/>
                      <a:ext cx="5311635" cy="3967486"/>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A059E9" w:rsidRPr="009B6FFE">
        <w:rPr>
          <w:rFonts w:ascii="Times New Roman" w:hAnsi="Times New Roman" w:cs="Times New Roman"/>
          <w:sz w:val="24"/>
          <w:szCs w:val="24"/>
        </w:rPr>
        <w:t>31</w:t>
      </w:r>
      <w:r w:rsidRPr="009B6FFE">
        <w:rPr>
          <w:rFonts w:ascii="Times New Roman" w:hAnsi="Times New Roman" w:cs="Times New Roman"/>
          <w:sz w:val="24"/>
          <w:szCs w:val="24"/>
        </w:rPr>
        <w:t>: Fotomontagem com a inserção do Empreendimento</w:t>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b/>
          <w:sz w:val="24"/>
          <w:szCs w:val="24"/>
        </w:rPr>
      </w:pPr>
    </w:p>
    <w:p w:rsidR="006E23DA" w:rsidRPr="009B6FFE" w:rsidRDefault="006E23DA" w:rsidP="006E23DA">
      <w:pPr>
        <w:pStyle w:val="PargrafodaLista"/>
        <w:numPr>
          <w:ilvl w:val="0"/>
          <w:numId w:val="21"/>
        </w:numPr>
        <w:tabs>
          <w:tab w:val="left" w:pos="426"/>
        </w:tabs>
        <w:autoSpaceDE w:val="0"/>
        <w:autoSpaceDN w:val="0"/>
        <w:adjustRightInd w:val="0"/>
        <w:spacing w:after="0" w:line="360" w:lineRule="auto"/>
        <w:ind w:left="284" w:firstLine="0"/>
        <w:jc w:val="both"/>
        <w:rPr>
          <w:rFonts w:ascii="Times New Roman" w:hAnsi="Times New Roman" w:cs="Times New Roman"/>
          <w:b/>
          <w:sz w:val="24"/>
          <w:szCs w:val="24"/>
        </w:rPr>
      </w:pPr>
      <w:r w:rsidRPr="009B6FFE">
        <w:rPr>
          <w:rFonts w:ascii="Times New Roman" w:hAnsi="Times New Roman" w:cs="Times New Roman"/>
          <w:b/>
          <w:sz w:val="24"/>
          <w:szCs w:val="24"/>
        </w:rPr>
        <w:t>Ponto 3 – Avenida entre JOCAFE 1ª Etapa e JOCAFE 2ª Etapa</w:t>
      </w:r>
    </w:p>
    <w:p w:rsidR="006E23DA" w:rsidRPr="00543C2D" w:rsidRDefault="006E23DA" w:rsidP="006E23DA">
      <w:pPr>
        <w:pStyle w:val="PargrafodaLista"/>
        <w:tabs>
          <w:tab w:val="left" w:pos="426"/>
        </w:tabs>
        <w:autoSpaceDE w:val="0"/>
        <w:autoSpaceDN w:val="0"/>
        <w:adjustRightInd w:val="0"/>
        <w:spacing w:after="0" w:line="360" w:lineRule="auto"/>
        <w:ind w:left="284"/>
        <w:jc w:val="both"/>
        <w:rPr>
          <w:rFonts w:ascii="Times New Roman" w:hAnsi="Times New Roman" w:cs="Times New Roman"/>
          <w:color w:val="auto"/>
          <w:sz w:val="24"/>
          <w:szCs w:val="24"/>
        </w:rPr>
      </w:pPr>
    </w:p>
    <w:p w:rsidR="006E23DA" w:rsidRPr="00543C2D" w:rsidRDefault="006E23DA" w:rsidP="00543C2D">
      <w:pPr>
        <w:autoSpaceDE w:val="0"/>
        <w:autoSpaceDN w:val="0"/>
        <w:adjustRightInd w:val="0"/>
        <w:spacing w:after="0" w:line="360" w:lineRule="auto"/>
        <w:ind w:left="426"/>
        <w:jc w:val="both"/>
        <w:rPr>
          <w:rFonts w:ascii="Times New Roman" w:hAnsi="Times New Roman" w:cs="Times New Roman"/>
          <w:sz w:val="24"/>
          <w:szCs w:val="24"/>
        </w:rPr>
      </w:pPr>
      <w:r w:rsidRPr="00543C2D">
        <w:rPr>
          <w:rFonts w:ascii="Times New Roman" w:hAnsi="Times New Roman" w:cs="Times New Roman"/>
          <w:sz w:val="24"/>
          <w:szCs w:val="24"/>
        </w:rPr>
        <w:t xml:space="preserve">Neste ponto – </w:t>
      </w:r>
      <w:r w:rsidR="00E67802" w:rsidRPr="00543C2D">
        <w:rPr>
          <w:rFonts w:ascii="Times New Roman" w:hAnsi="Times New Roman" w:cs="Times New Roman"/>
          <w:sz w:val="24"/>
          <w:szCs w:val="24"/>
        </w:rPr>
        <w:t>Figura 3</w:t>
      </w:r>
      <w:r w:rsidR="00A059E9" w:rsidRPr="00543C2D">
        <w:rPr>
          <w:rFonts w:ascii="Times New Roman" w:hAnsi="Times New Roman" w:cs="Times New Roman"/>
          <w:sz w:val="24"/>
          <w:szCs w:val="24"/>
        </w:rPr>
        <w:t>2</w:t>
      </w:r>
      <w:r w:rsidRPr="00543C2D">
        <w:rPr>
          <w:rFonts w:ascii="Times New Roman" w:hAnsi="Times New Roman" w:cs="Times New Roman"/>
          <w:sz w:val="24"/>
          <w:szCs w:val="24"/>
        </w:rPr>
        <w:t xml:space="preserve"> – aproxima-se do empreendimento tendo em vista os mesmos objetos do Ponto </w:t>
      </w:r>
      <w:proofErr w:type="gramStart"/>
      <w:r w:rsidRPr="00543C2D">
        <w:rPr>
          <w:rFonts w:ascii="Times New Roman" w:hAnsi="Times New Roman" w:cs="Times New Roman"/>
          <w:sz w:val="24"/>
          <w:szCs w:val="24"/>
        </w:rPr>
        <w:t>1</w:t>
      </w:r>
      <w:proofErr w:type="gramEnd"/>
      <w:r w:rsidRPr="00543C2D">
        <w:rPr>
          <w:rFonts w:ascii="Times New Roman" w:hAnsi="Times New Roman" w:cs="Times New Roman"/>
          <w:sz w:val="24"/>
          <w:szCs w:val="24"/>
        </w:rPr>
        <w:t xml:space="preserve">. Na </w:t>
      </w:r>
      <w:r w:rsidR="00E67802" w:rsidRPr="00543C2D">
        <w:rPr>
          <w:rFonts w:ascii="Times New Roman" w:hAnsi="Times New Roman" w:cs="Times New Roman"/>
          <w:sz w:val="24"/>
          <w:szCs w:val="24"/>
        </w:rPr>
        <w:t>Figura 3</w:t>
      </w:r>
      <w:r w:rsidR="00A059E9" w:rsidRPr="00543C2D">
        <w:rPr>
          <w:rFonts w:ascii="Times New Roman" w:hAnsi="Times New Roman" w:cs="Times New Roman"/>
          <w:sz w:val="24"/>
          <w:szCs w:val="24"/>
        </w:rPr>
        <w:t>3</w:t>
      </w:r>
      <w:r w:rsidRPr="00543C2D">
        <w:rPr>
          <w:rFonts w:ascii="Times New Roman" w:hAnsi="Times New Roman" w:cs="Times New Roman"/>
          <w:sz w:val="24"/>
          <w:szCs w:val="24"/>
        </w:rPr>
        <w:t>, pelo mesmo ângulo, observa-se através da fotomontagem a implantação também do JOCAFE 2ª Etapa.</w:t>
      </w:r>
    </w:p>
    <w:p w:rsidR="006E23DA" w:rsidRPr="009B6FFE" w:rsidRDefault="00E67802" w:rsidP="00E67802">
      <w:pPr>
        <w:pStyle w:val="PargrafodaLista"/>
        <w:tabs>
          <w:tab w:val="left" w:pos="426"/>
        </w:tabs>
        <w:autoSpaceDE w:val="0"/>
        <w:autoSpaceDN w:val="0"/>
        <w:adjustRightInd w:val="0"/>
        <w:spacing w:after="0" w:line="360" w:lineRule="auto"/>
        <w:ind w:left="0"/>
        <w:jc w:val="both"/>
        <w:rPr>
          <w:rFonts w:ascii="Times New Roman" w:hAnsi="Times New Roman" w:cs="Times New Roman"/>
          <w:b/>
          <w:sz w:val="24"/>
          <w:szCs w:val="24"/>
        </w:rPr>
      </w:pPr>
      <w:r w:rsidRPr="009B6FFE">
        <w:rPr>
          <w:rFonts w:ascii="Times New Roman" w:hAnsi="Times New Roman" w:cs="Times New Roman"/>
          <w:b/>
          <w:noProof/>
          <w:sz w:val="24"/>
          <w:szCs w:val="24"/>
        </w:rPr>
        <w:drawing>
          <wp:inline distT="0" distB="0" distL="0" distR="0" wp14:anchorId="40C1168D" wp14:editId="4A8AF743">
            <wp:extent cx="5400040" cy="403352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2.JPG"/>
                    <pic:cNvPicPr/>
                  </pic:nvPicPr>
                  <pic:blipFill>
                    <a:blip r:embed="rId49" cstate="screen">
                      <a:extLst>
                        <a:ext uri="{28A0092B-C50C-407E-A947-70E740481C1C}">
                          <a14:useLocalDpi xmlns:a14="http://schemas.microsoft.com/office/drawing/2010/main"/>
                        </a:ext>
                      </a:extLst>
                    </a:blip>
                    <a:stretch>
                      <a:fillRect/>
                    </a:stretch>
                  </pic:blipFill>
                  <pic:spPr>
                    <a:xfrm>
                      <a:off x="0" y="0"/>
                      <a:ext cx="5400040" cy="4033520"/>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2</w:t>
      </w:r>
      <w:r w:rsidRPr="009B6FFE">
        <w:rPr>
          <w:rFonts w:ascii="Times New Roman" w:hAnsi="Times New Roman" w:cs="Times New Roman"/>
          <w:sz w:val="24"/>
          <w:szCs w:val="24"/>
        </w:rPr>
        <w:t>: Foto do local em Janeiro de 2014</w:t>
      </w:r>
    </w:p>
    <w:p w:rsidR="006E23DA" w:rsidRPr="009B6FFE" w:rsidRDefault="006E23DA" w:rsidP="006E23DA">
      <w:pPr>
        <w:pStyle w:val="PargrafodaLista"/>
        <w:tabs>
          <w:tab w:val="left" w:pos="426"/>
        </w:tabs>
        <w:autoSpaceDE w:val="0"/>
        <w:autoSpaceDN w:val="0"/>
        <w:adjustRightInd w:val="0"/>
        <w:spacing w:after="0" w:line="360" w:lineRule="auto"/>
        <w:ind w:left="284"/>
        <w:jc w:val="both"/>
        <w:rPr>
          <w:rFonts w:ascii="Times New Roman" w:hAnsi="Times New Roman" w:cs="Times New Roman"/>
          <w:b/>
          <w:sz w:val="24"/>
          <w:szCs w:val="24"/>
        </w:rPr>
      </w:pPr>
    </w:p>
    <w:p w:rsidR="006E23DA" w:rsidRPr="009B6FFE" w:rsidRDefault="006E23DA" w:rsidP="00E67802">
      <w:pPr>
        <w:autoSpaceDE w:val="0"/>
        <w:autoSpaceDN w:val="0"/>
        <w:adjustRightInd w:val="0"/>
        <w:spacing w:after="0" w:line="360" w:lineRule="auto"/>
        <w:jc w:val="both"/>
        <w:rPr>
          <w:noProof/>
        </w:rPr>
      </w:pPr>
      <w:r w:rsidRPr="009B6FFE">
        <w:rPr>
          <w:noProof/>
        </w:rPr>
        <w:lastRenderedPageBreak/>
        <w:drawing>
          <wp:inline distT="0" distB="0" distL="0" distR="0" wp14:anchorId="2C011011" wp14:editId="3FD2303F">
            <wp:extent cx="5097982" cy="3807901"/>
            <wp:effectExtent l="0" t="0" r="0" b="0"/>
            <wp:docPr id="1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_12.jpg"/>
                    <pic:cNvPicPr/>
                  </pic:nvPicPr>
                  <pic:blipFill>
                    <a:blip r:embed="rId50" cstate="screen">
                      <a:extLst>
                        <a:ext uri="{28A0092B-C50C-407E-A947-70E740481C1C}">
                          <a14:useLocalDpi xmlns:a14="http://schemas.microsoft.com/office/drawing/2010/main"/>
                        </a:ext>
                      </a:extLst>
                    </a:blip>
                    <a:stretch>
                      <a:fillRect/>
                    </a:stretch>
                  </pic:blipFill>
                  <pic:spPr>
                    <a:xfrm>
                      <a:off x="0" y="0"/>
                      <a:ext cx="5097982" cy="3807901"/>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3</w:t>
      </w:r>
      <w:r w:rsidRPr="009B6FFE">
        <w:rPr>
          <w:rFonts w:ascii="Times New Roman" w:hAnsi="Times New Roman" w:cs="Times New Roman"/>
          <w:sz w:val="24"/>
          <w:szCs w:val="24"/>
        </w:rPr>
        <w:t>: Fotomontagem com a inserção do Empreendimento</w:t>
      </w:r>
    </w:p>
    <w:p w:rsidR="006E23DA" w:rsidRPr="009B6FFE" w:rsidRDefault="006E23DA" w:rsidP="006E23DA">
      <w:pPr>
        <w:pStyle w:val="PargrafodaLista"/>
        <w:numPr>
          <w:ilvl w:val="0"/>
          <w:numId w:val="21"/>
        </w:numPr>
        <w:autoSpaceDE w:val="0"/>
        <w:autoSpaceDN w:val="0"/>
        <w:adjustRightInd w:val="0"/>
        <w:spacing w:after="0" w:line="360" w:lineRule="auto"/>
        <w:rPr>
          <w:rFonts w:ascii="Times New Roman" w:hAnsi="Times New Roman" w:cs="Times New Roman"/>
          <w:b/>
          <w:sz w:val="24"/>
          <w:szCs w:val="24"/>
        </w:rPr>
      </w:pPr>
      <w:r w:rsidRPr="009B6FFE">
        <w:rPr>
          <w:rFonts w:ascii="Times New Roman" w:hAnsi="Times New Roman" w:cs="Times New Roman"/>
          <w:b/>
          <w:sz w:val="24"/>
          <w:szCs w:val="24"/>
        </w:rPr>
        <w:t xml:space="preserve"> Ponto 4 – Vista Interna do empreendimento</w:t>
      </w:r>
    </w:p>
    <w:p w:rsidR="006E23DA" w:rsidRPr="009B6FFE" w:rsidRDefault="006E23DA" w:rsidP="006E23DA">
      <w:pPr>
        <w:autoSpaceDE w:val="0"/>
        <w:autoSpaceDN w:val="0"/>
        <w:adjustRightInd w:val="0"/>
        <w:spacing w:after="0" w:line="360" w:lineRule="auto"/>
        <w:ind w:left="360"/>
        <w:rPr>
          <w:rFonts w:ascii="Times New Roman" w:hAnsi="Times New Roman" w:cs="Times New Roman"/>
          <w:sz w:val="24"/>
          <w:szCs w:val="24"/>
        </w:rPr>
      </w:pPr>
      <w:r w:rsidRPr="009B6FFE">
        <w:rPr>
          <w:rFonts w:ascii="Times New Roman" w:hAnsi="Times New Roman" w:cs="Times New Roman"/>
          <w:sz w:val="24"/>
          <w:szCs w:val="24"/>
        </w:rPr>
        <w:t xml:space="preserve">Na 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4</w:t>
      </w:r>
      <w:r w:rsidRPr="009B6FFE">
        <w:rPr>
          <w:rFonts w:ascii="Times New Roman" w:hAnsi="Times New Roman" w:cs="Times New Roman"/>
          <w:sz w:val="24"/>
          <w:szCs w:val="24"/>
        </w:rPr>
        <w:t>, correspondente a uma perspectiva digital interna ao empreendimento, observa-se a ocupação das residências junto às ruas arborizadas, conforme proposta do empreendedor.</w:t>
      </w:r>
    </w:p>
    <w:p w:rsidR="006E23DA" w:rsidRPr="009B6FFE" w:rsidRDefault="006E23DA" w:rsidP="00E67802">
      <w:pPr>
        <w:autoSpaceDE w:val="0"/>
        <w:autoSpaceDN w:val="0"/>
        <w:adjustRightInd w:val="0"/>
        <w:spacing w:after="0" w:line="360" w:lineRule="auto"/>
        <w:rPr>
          <w:rFonts w:ascii="Times New Roman" w:hAnsi="Times New Roman" w:cs="Times New Roman"/>
          <w:b/>
          <w:sz w:val="24"/>
          <w:szCs w:val="24"/>
        </w:rPr>
      </w:pPr>
      <w:r w:rsidRPr="009B6FFE">
        <w:rPr>
          <w:noProof/>
        </w:rPr>
        <w:drawing>
          <wp:inline distT="0" distB="0" distL="0" distR="0" wp14:anchorId="4CF23862" wp14:editId="0369E797">
            <wp:extent cx="5097982" cy="3398454"/>
            <wp:effectExtent l="0" t="0" r="0" b="0"/>
            <wp:docPr id="1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_int.jpg"/>
                    <pic:cNvPicPr/>
                  </pic:nvPicPr>
                  <pic:blipFill>
                    <a:blip r:embed="rId51" cstate="screen">
                      <a:extLst>
                        <a:ext uri="{28A0092B-C50C-407E-A947-70E740481C1C}">
                          <a14:useLocalDpi xmlns:a14="http://schemas.microsoft.com/office/drawing/2010/main"/>
                        </a:ext>
                      </a:extLst>
                    </a:blip>
                    <a:stretch>
                      <a:fillRect/>
                    </a:stretch>
                  </pic:blipFill>
                  <pic:spPr>
                    <a:xfrm>
                      <a:off x="0" y="0"/>
                      <a:ext cx="5100488" cy="3400125"/>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4</w:t>
      </w:r>
      <w:r w:rsidRPr="009B6FFE">
        <w:rPr>
          <w:rFonts w:ascii="Times New Roman" w:hAnsi="Times New Roman" w:cs="Times New Roman"/>
          <w:sz w:val="24"/>
          <w:szCs w:val="24"/>
        </w:rPr>
        <w:t>: Perspectiva digital das residências implantadas no loteamento</w:t>
      </w:r>
    </w:p>
    <w:p w:rsidR="006E23DA" w:rsidRPr="009B6FFE" w:rsidRDefault="006E23DA" w:rsidP="00543C2D">
      <w:pPr>
        <w:pStyle w:val="PargrafodaLista"/>
        <w:numPr>
          <w:ilvl w:val="0"/>
          <w:numId w:val="21"/>
        </w:numPr>
        <w:tabs>
          <w:tab w:val="left" w:pos="426"/>
        </w:tabs>
        <w:autoSpaceDE w:val="0"/>
        <w:autoSpaceDN w:val="0"/>
        <w:adjustRightInd w:val="0"/>
        <w:spacing w:after="0" w:line="360" w:lineRule="auto"/>
        <w:ind w:left="284" w:firstLine="0"/>
        <w:jc w:val="both"/>
        <w:rPr>
          <w:rFonts w:ascii="Times New Roman" w:hAnsi="Times New Roman" w:cs="Times New Roman"/>
          <w:b/>
          <w:sz w:val="24"/>
          <w:szCs w:val="24"/>
        </w:rPr>
      </w:pPr>
      <w:r w:rsidRPr="009B6FFE">
        <w:rPr>
          <w:rFonts w:ascii="Times New Roman" w:hAnsi="Times New Roman" w:cs="Times New Roman"/>
          <w:b/>
          <w:sz w:val="24"/>
          <w:szCs w:val="24"/>
        </w:rPr>
        <w:lastRenderedPageBreak/>
        <w:t>Ponto 5 – Vista Interna do empreendimento próximo à área de Equipamento Comunitário</w:t>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Na 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5</w:t>
      </w:r>
      <w:r w:rsidRPr="009B6FFE">
        <w:rPr>
          <w:rFonts w:ascii="Times New Roman" w:hAnsi="Times New Roman" w:cs="Times New Roman"/>
          <w:sz w:val="24"/>
          <w:szCs w:val="24"/>
        </w:rPr>
        <w:t xml:space="preserve">, correspondente a uma perspectiva digital interna ao empreendimento, observa-se a ocupação das residências próximas à área reservada para construção de equipamentos públicos comunitários. Diferentemente das casas, de arquitetura homogênea e térrea, os equipamentos comunitários poderão atingir até </w:t>
      </w:r>
      <w:proofErr w:type="gramStart"/>
      <w:r w:rsidRPr="009B6FFE">
        <w:rPr>
          <w:rFonts w:ascii="Times New Roman" w:hAnsi="Times New Roman" w:cs="Times New Roman"/>
          <w:sz w:val="24"/>
          <w:szCs w:val="24"/>
        </w:rPr>
        <w:t>4</w:t>
      </w:r>
      <w:proofErr w:type="gramEnd"/>
      <w:r w:rsidRPr="009B6FFE">
        <w:rPr>
          <w:rFonts w:ascii="Times New Roman" w:hAnsi="Times New Roman" w:cs="Times New Roman"/>
          <w:sz w:val="24"/>
          <w:szCs w:val="24"/>
        </w:rPr>
        <w:t xml:space="preserve"> pavimentos de altura, segundo a legislação vigente. </w:t>
      </w:r>
    </w:p>
    <w:p w:rsidR="006E23DA" w:rsidRPr="009B6FFE" w:rsidRDefault="006E23DA" w:rsidP="00E67802">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b/>
          <w:noProof/>
          <w:sz w:val="24"/>
          <w:szCs w:val="24"/>
        </w:rPr>
        <w:drawing>
          <wp:inline distT="0" distB="0" distL="0" distR="0" wp14:anchorId="247F1331" wp14:editId="3A100948">
            <wp:extent cx="5369668" cy="3579568"/>
            <wp:effectExtent l="0" t="0" r="0" b="0"/>
            <wp:docPr id="1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_int2b.jpg"/>
                    <pic:cNvPicPr/>
                  </pic:nvPicPr>
                  <pic:blipFill>
                    <a:blip r:embed="rId52" cstate="screen">
                      <a:extLst>
                        <a:ext uri="{28A0092B-C50C-407E-A947-70E740481C1C}">
                          <a14:useLocalDpi xmlns:a14="http://schemas.microsoft.com/office/drawing/2010/main"/>
                        </a:ext>
                      </a:extLst>
                    </a:blip>
                    <a:stretch>
                      <a:fillRect/>
                    </a:stretch>
                  </pic:blipFill>
                  <pic:spPr>
                    <a:xfrm>
                      <a:off x="0" y="0"/>
                      <a:ext cx="5373292" cy="3581984"/>
                    </a:xfrm>
                    <a:prstGeom prst="rect">
                      <a:avLst/>
                    </a:prstGeom>
                  </pic:spPr>
                </pic:pic>
              </a:graphicData>
            </a:graphic>
          </wp:inline>
        </w:drawing>
      </w:r>
      <w:r w:rsidRPr="009B6FFE">
        <w:rPr>
          <w:rFonts w:ascii="Times New Roman" w:hAnsi="Times New Roman" w:cs="Times New Roman"/>
          <w:sz w:val="24"/>
          <w:szCs w:val="24"/>
        </w:rPr>
        <w:t xml:space="preserve">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5</w:t>
      </w:r>
      <w:r w:rsidRPr="009B6FFE">
        <w:rPr>
          <w:rFonts w:ascii="Times New Roman" w:hAnsi="Times New Roman" w:cs="Times New Roman"/>
          <w:sz w:val="24"/>
          <w:szCs w:val="24"/>
        </w:rPr>
        <w:t>: Perspectiva digital das residências implantadas no loteamento</w:t>
      </w:r>
    </w:p>
    <w:p w:rsidR="006E23DA" w:rsidRPr="009B6FFE" w:rsidRDefault="006E23DA" w:rsidP="006E23DA">
      <w:pPr>
        <w:rPr>
          <w:rFonts w:ascii="Times New Roman" w:hAnsi="Times New Roman" w:cs="Times New Roman"/>
          <w:b/>
          <w:noProof/>
          <w:sz w:val="24"/>
          <w:szCs w:val="24"/>
        </w:rPr>
      </w:pPr>
      <w:r w:rsidRPr="009B6FFE">
        <w:rPr>
          <w:rFonts w:ascii="Times New Roman" w:hAnsi="Times New Roman" w:cs="Times New Roman"/>
          <w:b/>
          <w:noProof/>
          <w:sz w:val="24"/>
          <w:szCs w:val="24"/>
        </w:rPr>
        <w:br w:type="page"/>
      </w:r>
    </w:p>
    <w:p w:rsidR="006E23DA" w:rsidRPr="009B6FFE" w:rsidRDefault="006E23DA" w:rsidP="006E23DA">
      <w:pPr>
        <w:rPr>
          <w:rFonts w:ascii="Times New Roman" w:hAnsi="Times New Roman" w:cs="Times New Roman"/>
          <w:b/>
          <w:noProof/>
          <w:sz w:val="24"/>
          <w:szCs w:val="24"/>
        </w:rPr>
      </w:pPr>
    </w:p>
    <w:p w:rsidR="006E23DA" w:rsidRPr="009B6FFE" w:rsidRDefault="006E23DA" w:rsidP="006E23DA">
      <w:pPr>
        <w:pStyle w:val="PargrafodaLista"/>
        <w:numPr>
          <w:ilvl w:val="0"/>
          <w:numId w:val="21"/>
        </w:numPr>
        <w:autoSpaceDE w:val="0"/>
        <w:autoSpaceDN w:val="0"/>
        <w:adjustRightInd w:val="0"/>
        <w:spacing w:after="0" w:line="360" w:lineRule="auto"/>
        <w:rPr>
          <w:rFonts w:ascii="Times New Roman" w:hAnsi="Times New Roman" w:cs="Times New Roman"/>
          <w:b/>
          <w:sz w:val="24"/>
          <w:szCs w:val="24"/>
        </w:rPr>
      </w:pPr>
      <w:r w:rsidRPr="009B6FFE">
        <w:rPr>
          <w:rFonts w:ascii="Times New Roman" w:hAnsi="Times New Roman" w:cs="Times New Roman"/>
          <w:b/>
          <w:sz w:val="24"/>
          <w:szCs w:val="24"/>
        </w:rPr>
        <w:t>Ponto 6 – Vista Interna do empreendimento a partir da área de Equipamento Comunitário</w:t>
      </w:r>
    </w:p>
    <w:p w:rsidR="006E23DA" w:rsidRPr="009B6FFE" w:rsidRDefault="006E23DA" w:rsidP="006E23DA">
      <w:pPr>
        <w:ind w:left="360"/>
        <w:rPr>
          <w:rFonts w:ascii="Times New Roman" w:hAnsi="Times New Roman" w:cs="Times New Roman"/>
          <w:sz w:val="24"/>
          <w:szCs w:val="24"/>
        </w:rPr>
      </w:pPr>
      <w:r w:rsidRPr="009B6FFE">
        <w:rPr>
          <w:rFonts w:ascii="Times New Roman" w:hAnsi="Times New Roman" w:cs="Times New Roman"/>
          <w:sz w:val="24"/>
          <w:szCs w:val="24"/>
        </w:rPr>
        <w:t xml:space="preserve">Na 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6</w:t>
      </w:r>
      <w:r w:rsidRPr="009B6FFE">
        <w:rPr>
          <w:rFonts w:ascii="Times New Roman" w:hAnsi="Times New Roman" w:cs="Times New Roman"/>
          <w:sz w:val="24"/>
          <w:szCs w:val="24"/>
        </w:rPr>
        <w:t>, correspondente a uma perspectiva digital interna ao empreendimento, observa-se, a partir da área destinada a Equipamentos Públicos Comunitários a rua que separa esta área e a quadra em frente ocupada pelas residências unifamiliares.</w:t>
      </w:r>
    </w:p>
    <w:p w:rsidR="006E23DA" w:rsidRPr="009B6FFE" w:rsidRDefault="006E23DA" w:rsidP="00E67802">
      <w:pPr>
        <w:pStyle w:val="PargrafodaLista"/>
        <w:autoSpaceDE w:val="0"/>
        <w:autoSpaceDN w:val="0"/>
        <w:adjustRightInd w:val="0"/>
        <w:spacing w:after="0" w:line="360" w:lineRule="auto"/>
        <w:ind w:left="0"/>
        <w:rPr>
          <w:rFonts w:ascii="Times New Roman" w:hAnsi="Times New Roman" w:cs="Times New Roman"/>
          <w:b/>
          <w:sz w:val="24"/>
          <w:szCs w:val="24"/>
        </w:rPr>
      </w:pPr>
      <w:r w:rsidRPr="009B6FFE">
        <w:rPr>
          <w:rFonts w:ascii="Times New Roman" w:hAnsi="Times New Roman" w:cs="Times New Roman"/>
          <w:b/>
          <w:noProof/>
          <w:sz w:val="24"/>
          <w:szCs w:val="24"/>
        </w:rPr>
        <w:drawing>
          <wp:inline distT="0" distB="0" distL="0" distR="0" wp14:anchorId="56D921D0" wp14:editId="62F30EFD">
            <wp:extent cx="5398851" cy="3598520"/>
            <wp:effectExtent l="0" t="0" r="0" b="0"/>
            <wp:docPr id="1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amera_int3.jpg"/>
                    <pic:cNvPicPr/>
                  </pic:nvPicPr>
                  <pic:blipFill>
                    <a:blip r:embed="rId53" cstate="screen">
                      <a:extLst>
                        <a:ext uri="{28A0092B-C50C-407E-A947-70E740481C1C}">
                          <a14:useLocalDpi xmlns:a14="http://schemas.microsoft.com/office/drawing/2010/main"/>
                        </a:ext>
                      </a:extLst>
                    </a:blip>
                    <a:stretch>
                      <a:fillRect/>
                    </a:stretch>
                  </pic:blipFill>
                  <pic:spPr>
                    <a:xfrm>
                      <a:off x="0" y="0"/>
                      <a:ext cx="5402677" cy="3601070"/>
                    </a:xfrm>
                    <a:prstGeom prst="rect">
                      <a:avLst/>
                    </a:prstGeom>
                  </pic:spPr>
                </pic:pic>
              </a:graphicData>
            </a:graphic>
          </wp:inline>
        </w:drawing>
      </w:r>
    </w:p>
    <w:p w:rsidR="006E23DA" w:rsidRPr="009B6FFE" w:rsidRDefault="006E23DA" w:rsidP="006E23DA">
      <w:pPr>
        <w:autoSpaceDE w:val="0"/>
        <w:autoSpaceDN w:val="0"/>
        <w:adjustRightInd w:val="0"/>
        <w:spacing w:after="0" w:line="360" w:lineRule="auto"/>
        <w:ind w:left="360"/>
        <w:jc w:val="both"/>
        <w:rPr>
          <w:rFonts w:ascii="Times New Roman" w:hAnsi="Times New Roman" w:cs="Times New Roman"/>
          <w:sz w:val="24"/>
          <w:szCs w:val="24"/>
        </w:rPr>
      </w:pPr>
      <w:r w:rsidRPr="009B6FFE">
        <w:rPr>
          <w:rFonts w:ascii="Times New Roman" w:hAnsi="Times New Roman" w:cs="Times New Roman"/>
          <w:sz w:val="24"/>
          <w:szCs w:val="24"/>
        </w:rPr>
        <w:t xml:space="preserve">Figura </w:t>
      </w:r>
      <w:r w:rsidR="00E67802" w:rsidRPr="009B6FFE">
        <w:rPr>
          <w:rFonts w:ascii="Times New Roman" w:hAnsi="Times New Roman" w:cs="Times New Roman"/>
          <w:sz w:val="24"/>
          <w:szCs w:val="24"/>
        </w:rPr>
        <w:t>3</w:t>
      </w:r>
      <w:r w:rsidR="00A059E9" w:rsidRPr="009B6FFE">
        <w:rPr>
          <w:rFonts w:ascii="Times New Roman" w:hAnsi="Times New Roman" w:cs="Times New Roman"/>
          <w:sz w:val="24"/>
          <w:szCs w:val="24"/>
        </w:rPr>
        <w:t>6</w:t>
      </w:r>
      <w:r w:rsidRPr="009B6FFE">
        <w:rPr>
          <w:rFonts w:ascii="Times New Roman" w:hAnsi="Times New Roman" w:cs="Times New Roman"/>
          <w:sz w:val="24"/>
          <w:szCs w:val="24"/>
        </w:rPr>
        <w:t>: Perspectiva digital das residências a partir da área destinada a equipamentos comunitários</w:t>
      </w:r>
    </w:p>
    <w:p w:rsidR="006E23DA" w:rsidRPr="009B6FFE" w:rsidRDefault="006E23DA" w:rsidP="006E23DA">
      <w:pPr>
        <w:pStyle w:val="PargrafodaLista"/>
        <w:autoSpaceDE w:val="0"/>
        <w:autoSpaceDN w:val="0"/>
        <w:adjustRightInd w:val="0"/>
        <w:spacing w:after="0" w:line="360" w:lineRule="auto"/>
        <w:ind w:left="284"/>
        <w:rPr>
          <w:rFonts w:ascii="Times New Roman" w:hAnsi="Times New Roman" w:cs="Times New Roman"/>
          <w:b/>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6E23DA">
      <w:pPr>
        <w:autoSpaceDE w:val="0"/>
        <w:autoSpaceDN w:val="0"/>
        <w:adjustRightInd w:val="0"/>
        <w:spacing w:after="0" w:line="360" w:lineRule="auto"/>
        <w:ind w:firstLine="709"/>
        <w:jc w:val="both"/>
        <w:rPr>
          <w:rFonts w:ascii="Times New Roman" w:hAnsi="Times New Roman" w:cs="Times New Roman"/>
          <w:sz w:val="24"/>
          <w:szCs w:val="24"/>
        </w:rPr>
      </w:pPr>
    </w:p>
    <w:p w:rsidR="006E23DA" w:rsidRPr="009B6FFE" w:rsidRDefault="006E23DA" w:rsidP="00543C2D">
      <w:pPr>
        <w:pStyle w:val="Ttulo2"/>
      </w:pPr>
      <w:bookmarkStart w:id="50" w:name="_Toc390074481"/>
      <w:r w:rsidRPr="009B6FFE">
        <w:t>5.2 – DESCRIÇÕES DA PAISAGEM CIRCUNDANDE À OBRA</w:t>
      </w:r>
      <w:bookmarkEnd w:id="50"/>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Neste item considera-se a escala municipal, destacando e qualificando-se os seguintes componentes:</w:t>
      </w:r>
    </w:p>
    <w:p w:rsidR="006E23DA" w:rsidRDefault="006E23DA" w:rsidP="006E23DA">
      <w:pPr>
        <w:pStyle w:val="PargrafodaLista"/>
        <w:numPr>
          <w:ilvl w:val="0"/>
          <w:numId w:val="21"/>
        </w:numPr>
        <w:autoSpaceDE w:val="0"/>
        <w:autoSpaceDN w:val="0"/>
        <w:adjustRightInd w:val="0"/>
        <w:spacing w:after="0" w:line="360" w:lineRule="auto"/>
        <w:jc w:val="both"/>
        <w:rPr>
          <w:rFonts w:ascii="Times New Roman" w:hAnsi="Times New Roman" w:cs="Times New Roman"/>
          <w:color w:val="auto"/>
          <w:sz w:val="24"/>
          <w:szCs w:val="24"/>
        </w:rPr>
      </w:pPr>
      <w:r w:rsidRPr="00543C2D">
        <w:rPr>
          <w:rFonts w:ascii="Times New Roman" w:hAnsi="Times New Roman" w:cs="Times New Roman"/>
          <w:color w:val="auto"/>
          <w:sz w:val="24"/>
          <w:szCs w:val="24"/>
        </w:rPr>
        <w:t>Componentes Hídricos: Presença de massas de água.</w:t>
      </w:r>
    </w:p>
    <w:p w:rsidR="00543C2D" w:rsidRPr="00543C2D" w:rsidRDefault="00543C2D" w:rsidP="006E23DA">
      <w:pPr>
        <w:pStyle w:val="PargrafodaLista"/>
        <w:numPr>
          <w:ilvl w:val="0"/>
          <w:numId w:val="21"/>
        </w:numPr>
        <w:autoSpaceDE w:val="0"/>
        <w:autoSpaceDN w:val="0"/>
        <w:adjustRightInd w:val="0"/>
        <w:spacing w:after="0"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Clima</w:t>
      </w:r>
    </w:p>
    <w:p w:rsidR="006E23DA" w:rsidRPr="00543C2D" w:rsidRDefault="006E23DA" w:rsidP="006E23DA">
      <w:pPr>
        <w:pStyle w:val="PargrafodaLista"/>
        <w:numPr>
          <w:ilvl w:val="0"/>
          <w:numId w:val="21"/>
        </w:numPr>
        <w:autoSpaceDE w:val="0"/>
        <w:autoSpaceDN w:val="0"/>
        <w:adjustRightInd w:val="0"/>
        <w:spacing w:after="0" w:line="360" w:lineRule="auto"/>
        <w:jc w:val="both"/>
        <w:rPr>
          <w:rFonts w:ascii="Times New Roman" w:hAnsi="Times New Roman" w:cs="Times New Roman"/>
          <w:color w:val="auto"/>
          <w:sz w:val="24"/>
          <w:szCs w:val="24"/>
        </w:rPr>
      </w:pPr>
      <w:r w:rsidRPr="00543C2D">
        <w:rPr>
          <w:rFonts w:ascii="Times New Roman" w:hAnsi="Times New Roman" w:cs="Times New Roman"/>
          <w:color w:val="auto"/>
          <w:sz w:val="24"/>
          <w:szCs w:val="24"/>
        </w:rPr>
        <w:t>Componentes Biológicos: Presença de coberturas e massas vegetais.</w:t>
      </w:r>
    </w:p>
    <w:p w:rsidR="00AE6A9A" w:rsidRPr="00543C2D" w:rsidRDefault="00AE6A9A" w:rsidP="006E23DA">
      <w:pPr>
        <w:pStyle w:val="PargrafodaLista"/>
        <w:numPr>
          <w:ilvl w:val="0"/>
          <w:numId w:val="21"/>
        </w:numPr>
        <w:autoSpaceDE w:val="0"/>
        <w:autoSpaceDN w:val="0"/>
        <w:adjustRightInd w:val="0"/>
        <w:spacing w:after="0" w:line="360" w:lineRule="auto"/>
        <w:jc w:val="both"/>
        <w:rPr>
          <w:rFonts w:ascii="Times New Roman" w:hAnsi="Times New Roman" w:cs="Times New Roman"/>
          <w:color w:val="auto"/>
          <w:sz w:val="24"/>
          <w:szCs w:val="24"/>
        </w:rPr>
      </w:pPr>
      <w:r w:rsidRPr="00543C2D">
        <w:rPr>
          <w:rFonts w:ascii="Times New Roman" w:hAnsi="Times New Roman" w:cs="Times New Roman"/>
          <w:color w:val="auto"/>
          <w:sz w:val="24"/>
          <w:szCs w:val="24"/>
        </w:rPr>
        <w:t>Componentes Antrópicos: Caracterização e análise da composição volumétrica do entorno</w:t>
      </w:r>
      <w:r w:rsidR="00020DC9" w:rsidRPr="00543C2D">
        <w:rPr>
          <w:rFonts w:ascii="Times New Roman" w:hAnsi="Times New Roman" w:cs="Times New Roman"/>
          <w:color w:val="auto"/>
          <w:sz w:val="24"/>
          <w:szCs w:val="24"/>
        </w:rPr>
        <w:t>.</w:t>
      </w:r>
      <w:r w:rsidRPr="00543C2D">
        <w:rPr>
          <w:rFonts w:ascii="Times New Roman" w:hAnsi="Times New Roman" w:cs="Times New Roman"/>
          <w:color w:val="auto"/>
          <w:sz w:val="24"/>
          <w:szCs w:val="24"/>
        </w:rPr>
        <w:t xml:space="preserve"> </w:t>
      </w:r>
    </w:p>
    <w:p w:rsidR="006E23DA" w:rsidRPr="00543C2D" w:rsidRDefault="006E23DA" w:rsidP="006E23DA">
      <w:pPr>
        <w:pStyle w:val="PargrafodaLista"/>
        <w:numPr>
          <w:ilvl w:val="0"/>
          <w:numId w:val="21"/>
        </w:numPr>
        <w:autoSpaceDE w:val="0"/>
        <w:autoSpaceDN w:val="0"/>
        <w:adjustRightInd w:val="0"/>
        <w:spacing w:after="0" w:line="360" w:lineRule="auto"/>
        <w:jc w:val="both"/>
        <w:rPr>
          <w:rFonts w:ascii="Times New Roman" w:hAnsi="Times New Roman" w:cs="Times New Roman"/>
          <w:color w:val="auto"/>
          <w:sz w:val="24"/>
          <w:szCs w:val="24"/>
        </w:rPr>
      </w:pPr>
      <w:r w:rsidRPr="00543C2D">
        <w:rPr>
          <w:rFonts w:ascii="Times New Roman" w:hAnsi="Times New Roman" w:cs="Times New Roman"/>
          <w:color w:val="auto"/>
          <w:sz w:val="24"/>
          <w:szCs w:val="24"/>
        </w:rPr>
        <w:lastRenderedPageBreak/>
        <w:t xml:space="preserve">Componentes paisagísticos: Identificação </w:t>
      </w:r>
      <w:r w:rsidR="00AE6A9A" w:rsidRPr="00543C2D">
        <w:rPr>
          <w:rFonts w:ascii="Times New Roman" w:hAnsi="Times New Roman" w:cs="Times New Roman"/>
          <w:color w:val="auto"/>
          <w:sz w:val="24"/>
          <w:szCs w:val="24"/>
        </w:rPr>
        <w:t>dos elementos paisagísticos existentes no entorno.</w:t>
      </w:r>
    </w:p>
    <w:p w:rsidR="00AE6A9A" w:rsidRPr="009B6FFE" w:rsidRDefault="00AE6A9A" w:rsidP="00AE6A9A">
      <w:pPr>
        <w:pStyle w:val="PargrafodaLista"/>
        <w:autoSpaceDE w:val="0"/>
        <w:autoSpaceDN w:val="0"/>
        <w:adjustRightInd w:val="0"/>
        <w:spacing w:after="0" w:line="360" w:lineRule="auto"/>
        <w:jc w:val="both"/>
        <w:rPr>
          <w:rFonts w:ascii="Times New Roman" w:hAnsi="Times New Roman" w:cs="Times New Roman"/>
          <w:sz w:val="24"/>
          <w:szCs w:val="24"/>
        </w:rPr>
      </w:pPr>
    </w:p>
    <w:p w:rsidR="006E23DA" w:rsidRPr="009B6FFE" w:rsidRDefault="006E23DA" w:rsidP="00543C2D">
      <w:pPr>
        <w:pStyle w:val="Ttulo3"/>
        <w:numPr>
          <w:ilvl w:val="0"/>
          <w:numId w:val="24"/>
        </w:numPr>
      </w:pPr>
      <w:bookmarkStart w:id="51" w:name="_Toc390074482"/>
      <w:r w:rsidRPr="009B6FFE">
        <w:t>Componentes Hídricos</w:t>
      </w:r>
      <w:bookmarkEnd w:id="51"/>
    </w:p>
    <w:p w:rsidR="00F316BD" w:rsidRPr="009B6FFE" w:rsidRDefault="00F316BD" w:rsidP="00794BA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O Loteamento denominado </w:t>
      </w:r>
      <w:r w:rsidR="00AC0463" w:rsidRPr="009B6FFE">
        <w:rPr>
          <w:rFonts w:ascii="Times New Roman" w:hAnsi="Times New Roman" w:cs="Times New Roman"/>
          <w:sz w:val="24"/>
          <w:szCs w:val="24"/>
        </w:rPr>
        <w:t xml:space="preserve">“Residencial </w:t>
      </w:r>
      <w:proofErr w:type="spellStart"/>
      <w:r w:rsidR="00AC0463" w:rsidRPr="009B6FFE">
        <w:rPr>
          <w:rFonts w:ascii="Times New Roman" w:hAnsi="Times New Roman" w:cs="Times New Roman"/>
          <w:sz w:val="24"/>
          <w:szCs w:val="24"/>
        </w:rPr>
        <w:t>Jocafe</w:t>
      </w:r>
      <w:proofErr w:type="spellEnd"/>
      <w:r w:rsidR="00AC0463" w:rsidRPr="009B6FFE">
        <w:rPr>
          <w:rFonts w:ascii="Times New Roman" w:hAnsi="Times New Roman" w:cs="Times New Roman"/>
          <w:sz w:val="24"/>
          <w:szCs w:val="24"/>
        </w:rPr>
        <w:t xml:space="preserve"> (2º Etapa)” situa-se na bacia do Rio Doce, porém </w:t>
      </w:r>
      <w:r w:rsidRPr="009B6FFE">
        <w:rPr>
          <w:rFonts w:ascii="Times New Roman" w:hAnsi="Times New Roman" w:cs="Times New Roman"/>
          <w:sz w:val="24"/>
          <w:szCs w:val="24"/>
        </w:rPr>
        <w:t xml:space="preserve">não possui </w:t>
      </w:r>
      <w:r w:rsidR="00794BAF" w:rsidRPr="009B6FFE">
        <w:rPr>
          <w:rFonts w:ascii="Times New Roman" w:hAnsi="Times New Roman" w:cs="Times New Roman"/>
          <w:sz w:val="24"/>
          <w:szCs w:val="24"/>
        </w:rPr>
        <w:t>dentro de</w:t>
      </w:r>
      <w:r w:rsidRPr="009B6FFE">
        <w:rPr>
          <w:rFonts w:ascii="Times New Roman" w:hAnsi="Times New Roman" w:cs="Times New Roman"/>
          <w:sz w:val="24"/>
          <w:szCs w:val="24"/>
        </w:rPr>
        <w:t xml:space="preserve"> sua poligonal</w:t>
      </w:r>
      <w:r w:rsidR="00794BAF" w:rsidRPr="009B6FFE">
        <w:rPr>
          <w:rFonts w:ascii="Times New Roman" w:hAnsi="Times New Roman" w:cs="Times New Roman"/>
          <w:sz w:val="24"/>
          <w:szCs w:val="24"/>
        </w:rPr>
        <w:t>,</w:t>
      </w:r>
      <w:r w:rsidRPr="009B6FFE">
        <w:rPr>
          <w:rFonts w:ascii="Times New Roman" w:hAnsi="Times New Roman" w:cs="Times New Roman"/>
          <w:sz w:val="24"/>
          <w:szCs w:val="24"/>
        </w:rPr>
        <w:t xml:space="preserve"> componentes hídricos</w:t>
      </w:r>
      <w:r w:rsidR="00AC0463" w:rsidRPr="009B6FFE">
        <w:rPr>
          <w:rFonts w:ascii="Times New Roman" w:hAnsi="Times New Roman" w:cs="Times New Roman"/>
          <w:sz w:val="24"/>
          <w:szCs w:val="24"/>
        </w:rPr>
        <w:t>. O componente hídrico mais</w:t>
      </w:r>
      <w:r w:rsidR="00794BAF" w:rsidRPr="009B6FFE">
        <w:rPr>
          <w:rFonts w:ascii="Times New Roman" w:hAnsi="Times New Roman" w:cs="Times New Roman"/>
          <w:sz w:val="24"/>
          <w:szCs w:val="24"/>
        </w:rPr>
        <w:t xml:space="preserve"> próximo da gleba do loteamento, a nordeste do empreendimento, </w:t>
      </w:r>
      <w:r w:rsidR="00AC0463" w:rsidRPr="009B6FFE">
        <w:rPr>
          <w:rFonts w:ascii="Times New Roman" w:hAnsi="Times New Roman" w:cs="Times New Roman"/>
          <w:sz w:val="24"/>
          <w:szCs w:val="24"/>
        </w:rPr>
        <w:t xml:space="preserve">é </w:t>
      </w:r>
      <w:r w:rsidR="00794BAF" w:rsidRPr="009B6FFE">
        <w:rPr>
          <w:rFonts w:ascii="Times New Roman" w:hAnsi="Times New Roman" w:cs="Times New Roman"/>
          <w:sz w:val="24"/>
          <w:szCs w:val="24"/>
        </w:rPr>
        <w:t>denominado</w:t>
      </w:r>
      <w:r w:rsidR="00AC0463" w:rsidRPr="009B6FFE">
        <w:rPr>
          <w:rFonts w:ascii="Times New Roman" w:hAnsi="Times New Roman" w:cs="Times New Roman"/>
          <w:sz w:val="24"/>
          <w:szCs w:val="24"/>
        </w:rPr>
        <w:t xml:space="preserve"> Córrego do Mosquito</w:t>
      </w:r>
      <w:r w:rsidRPr="009B6FFE">
        <w:rPr>
          <w:rFonts w:ascii="Times New Roman" w:hAnsi="Times New Roman" w:cs="Times New Roman"/>
          <w:sz w:val="24"/>
          <w:szCs w:val="24"/>
        </w:rPr>
        <w:t>.</w:t>
      </w:r>
    </w:p>
    <w:p w:rsidR="00F316BD" w:rsidRPr="009B6FFE" w:rsidRDefault="00F316BD" w:rsidP="00F316BD">
      <w:pPr>
        <w:pStyle w:val="PargrafodaLista"/>
        <w:autoSpaceDE w:val="0"/>
        <w:autoSpaceDN w:val="0"/>
        <w:adjustRightInd w:val="0"/>
        <w:spacing w:after="0" w:line="360" w:lineRule="auto"/>
        <w:jc w:val="both"/>
        <w:rPr>
          <w:rFonts w:ascii="Times New Roman" w:hAnsi="Times New Roman" w:cs="Times New Roman"/>
          <w:b/>
          <w:sz w:val="24"/>
          <w:szCs w:val="24"/>
        </w:rPr>
      </w:pPr>
    </w:p>
    <w:p w:rsidR="006E23DA" w:rsidRPr="009B6FFE" w:rsidRDefault="006E23DA" w:rsidP="00543C2D">
      <w:pPr>
        <w:pStyle w:val="Ttulo3"/>
        <w:numPr>
          <w:ilvl w:val="0"/>
          <w:numId w:val="24"/>
        </w:numPr>
      </w:pPr>
      <w:bookmarkStart w:id="52" w:name="_Toc390074483"/>
      <w:r w:rsidRPr="009B6FFE">
        <w:t>Clima</w:t>
      </w:r>
      <w:bookmarkEnd w:id="52"/>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Quanto ao aspecto climático, a região é classificada com tropical úmido, com marcante sazonalidade com bastante umidade no verão e outra menos úmida ou seca, no verão. A temperatura do mês menos quente chega a 18ºC</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p>
    <w:p w:rsidR="006E23DA" w:rsidRPr="009B6FFE" w:rsidRDefault="006E23DA" w:rsidP="00543C2D">
      <w:pPr>
        <w:pStyle w:val="Ttulo3"/>
        <w:numPr>
          <w:ilvl w:val="0"/>
          <w:numId w:val="24"/>
        </w:numPr>
      </w:pPr>
      <w:bookmarkStart w:id="53" w:name="_Toc390074484"/>
      <w:r w:rsidRPr="009B6FFE">
        <w:t>Componentes Biológicos</w:t>
      </w:r>
      <w:bookmarkEnd w:id="53"/>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A vegetação nativa da região é composta por Floresta de Mata Atlântica, presentes na Reserva Biológica de Sooretama e na Reserva Florestal da Vale do Rio Doce, situadas ao norte do município e do empreendimento, a aproximadamente </w:t>
      </w:r>
      <w:proofErr w:type="gramStart"/>
      <w:r w:rsidRPr="009B6FFE">
        <w:rPr>
          <w:rFonts w:ascii="Times New Roman" w:hAnsi="Times New Roman" w:cs="Times New Roman"/>
          <w:sz w:val="24"/>
          <w:szCs w:val="24"/>
        </w:rPr>
        <w:t>15km</w:t>
      </w:r>
      <w:proofErr w:type="gramEnd"/>
      <w:r w:rsidRPr="009B6FFE">
        <w:rPr>
          <w:rFonts w:ascii="Times New Roman" w:hAnsi="Times New Roman" w:cs="Times New Roman"/>
          <w:sz w:val="24"/>
          <w:szCs w:val="24"/>
        </w:rPr>
        <w:t xml:space="preserve"> de distância. </w:t>
      </w:r>
    </w:p>
    <w:p w:rsidR="006E23DA" w:rsidRPr="009B6FFE" w:rsidRDefault="006E23DA" w:rsidP="006E23DA">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Especificamente na área do empreendimento a cobertura vegetal apresenta </w:t>
      </w:r>
      <w:proofErr w:type="gramStart"/>
      <w:r w:rsidRPr="009B6FFE">
        <w:rPr>
          <w:rFonts w:ascii="Times New Roman" w:hAnsi="Times New Roman" w:cs="Times New Roman"/>
          <w:sz w:val="24"/>
          <w:szCs w:val="24"/>
        </w:rPr>
        <w:t>gramíneas</w:t>
      </w:r>
      <w:proofErr w:type="gramEnd"/>
      <w:r w:rsidRPr="009B6FFE">
        <w:rPr>
          <w:rFonts w:ascii="Times New Roman" w:hAnsi="Times New Roman" w:cs="Times New Roman"/>
          <w:sz w:val="24"/>
          <w:szCs w:val="24"/>
        </w:rPr>
        <w:t xml:space="preserve">, não é evidenciada a presença de remanescentes florestais. A gleba que abrigará o loteamento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é uma área de terreno vazia e não possui espécies vegetais de relevância, composta basicamente de capim gordura. </w:t>
      </w:r>
    </w:p>
    <w:p w:rsidR="00E96CE9" w:rsidRPr="009B6FFE" w:rsidRDefault="00E96CE9" w:rsidP="00E96CE9">
      <w:pPr>
        <w:autoSpaceDE w:val="0"/>
        <w:autoSpaceDN w:val="0"/>
        <w:adjustRightInd w:val="0"/>
        <w:spacing w:after="0" w:line="360" w:lineRule="auto"/>
        <w:jc w:val="both"/>
        <w:rPr>
          <w:rFonts w:ascii="Times New Roman" w:hAnsi="Times New Roman" w:cs="Times New Roman"/>
          <w:sz w:val="24"/>
          <w:szCs w:val="24"/>
        </w:rPr>
      </w:pPr>
    </w:p>
    <w:p w:rsidR="00E96CE9" w:rsidRPr="009B6FFE" w:rsidRDefault="00E96CE9" w:rsidP="00543C2D">
      <w:pPr>
        <w:pStyle w:val="Ttulo3"/>
        <w:numPr>
          <w:ilvl w:val="0"/>
          <w:numId w:val="24"/>
        </w:numPr>
      </w:pPr>
      <w:bookmarkStart w:id="54" w:name="_Toc390074485"/>
      <w:r w:rsidRPr="009B6FFE">
        <w:t>Componentes Antrópicos</w:t>
      </w:r>
      <w:bookmarkEnd w:id="54"/>
    </w:p>
    <w:p w:rsidR="00E96CE9" w:rsidRPr="009B6FFE" w:rsidRDefault="00AE6A9A" w:rsidP="00794BAF">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A</w:t>
      </w:r>
      <w:r w:rsidR="00020DC9" w:rsidRPr="009B6FFE">
        <w:rPr>
          <w:rFonts w:ascii="Times New Roman" w:hAnsi="Times New Roman" w:cs="Times New Roman"/>
          <w:sz w:val="24"/>
          <w:szCs w:val="24"/>
        </w:rPr>
        <w:t>o</w:t>
      </w:r>
      <w:r w:rsidRPr="009B6FFE">
        <w:rPr>
          <w:rFonts w:ascii="Times New Roman" w:hAnsi="Times New Roman" w:cs="Times New Roman"/>
          <w:sz w:val="24"/>
          <w:szCs w:val="24"/>
        </w:rPr>
        <w:t xml:space="preserve"> oeste do empreendimento encontra-se finalizada e ocupada</w:t>
      </w:r>
      <w:r w:rsidR="00020DC9" w:rsidRPr="009B6FFE">
        <w:rPr>
          <w:rFonts w:ascii="Times New Roman" w:hAnsi="Times New Roman" w:cs="Times New Roman"/>
          <w:sz w:val="24"/>
          <w:szCs w:val="24"/>
        </w:rPr>
        <w:t>,</w:t>
      </w:r>
      <w:r w:rsidRPr="009B6FFE">
        <w:rPr>
          <w:rFonts w:ascii="Times New Roman" w:hAnsi="Times New Roman" w:cs="Times New Roman"/>
          <w:sz w:val="24"/>
          <w:szCs w:val="24"/>
        </w:rPr>
        <w:t xml:space="preserve"> a primeira fase do Residencial </w:t>
      </w:r>
      <w:proofErr w:type="spellStart"/>
      <w:r w:rsidRPr="009B6FFE">
        <w:rPr>
          <w:rFonts w:ascii="Times New Roman" w:hAnsi="Times New Roman" w:cs="Times New Roman"/>
          <w:sz w:val="24"/>
          <w:szCs w:val="24"/>
        </w:rPr>
        <w:t>Jocafe</w:t>
      </w:r>
      <w:proofErr w:type="spellEnd"/>
      <w:r w:rsidR="00020DC9" w:rsidRPr="009B6FFE">
        <w:rPr>
          <w:rFonts w:ascii="Times New Roman" w:hAnsi="Times New Roman" w:cs="Times New Roman"/>
          <w:sz w:val="24"/>
          <w:szCs w:val="24"/>
        </w:rPr>
        <w:t xml:space="preserve">, a ocupação é recente e composta de casas térreas unifamiliares, com volumetria homogênea. Ao norte, o Bairro Santa Cruz, de ocupação consolidada, em sua maioria de uso residencial e construções térreas ou assobradadas. Os demais confrontantes são compostos por pastagens, sem interferências volumétricas de construções ou de infraestrutura urbana. </w:t>
      </w:r>
      <w:r w:rsidR="00794BAF" w:rsidRPr="009B6FFE">
        <w:rPr>
          <w:rFonts w:ascii="Times New Roman" w:hAnsi="Times New Roman" w:cs="Times New Roman"/>
          <w:sz w:val="24"/>
          <w:szCs w:val="24"/>
        </w:rPr>
        <w:t xml:space="preserve">Não se encontra próximo ao local de implantação do “Residencial </w:t>
      </w:r>
      <w:proofErr w:type="spellStart"/>
      <w:r w:rsidR="00794BAF" w:rsidRPr="009B6FFE">
        <w:rPr>
          <w:rFonts w:ascii="Times New Roman" w:hAnsi="Times New Roman" w:cs="Times New Roman"/>
          <w:sz w:val="24"/>
          <w:szCs w:val="24"/>
        </w:rPr>
        <w:t>Jocafe</w:t>
      </w:r>
      <w:proofErr w:type="spellEnd"/>
      <w:r w:rsidR="00794BAF" w:rsidRPr="009B6FFE">
        <w:rPr>
          <w:rFonts w:ascii="Times New Roman" w:hAnsi="Times New Roman" w:cs="Times New Roman"/>
          <w:sz w:val="24"/>
          <w:szCs w:val="24"/>
        </w:rPr>
        <w:t xml:space="preserve"> (2º Etapa)”, nenhum bem tombado pelo Patrimônio Histórico ou construção de expressivo valor cultural. </w:t>
      </w:r>
      <w:r w:rsidR="00794BAF" w:rsidRPr="009B6FFE">
        <w:rPr>
          <w:rFonts w:ascii="Times New Roman" w:hAnsi="Times New Roman" w:cs="Times New Roman"/>
          <w:sz w:val="24"/>
          <w:szCs w:val="24"/>
        </w:rPr>
        <w:cr/>
      </w:r>
    </w:p>
    <w:p w:rsidR="00E96CE9" w:rsidRPr="009B6FFE" w:rsidRDefault="00E96CE9" w:rsidP="00543C2D">
      <w:pPr>
        <w:pStyle w:val="Ttulo3"/>
        <w:numPr>
          <w:ilvl w:val="0"/>
          <w:numId w:val="24"/>
        </w:numPr>
      </w:pPr>
      <w:bookmarkStart w:id="55" w:name="_Toc390074486"/>
      <w:r w:rsidRPr="009B6FFE">
        <w:lastRenderedPageBreak/>
        <w:t>Componentes Paisagísticos</w:t>
      </w:r>
      <w:bookmarkEnd w:id="55"/>
    </w:p>
    <w:p w:rsidR="00D03AFC" w:rsidRPr="009B6FFE" w:rsidRDefault="00B126F3" w:rsidP="00E96CE9">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No entorno não urbanizado, p</w:t>
      </w:r>
      <w:r w:rsidR="00D03AFC" w:rsidRPr="009B6FFE">
        <w:rPr>
          <w:rFonts w:ascii="Times New Roman" w:hAnsi="Times New Roman" w:cs="Times New Roman"/>
          <w:sz w:val="24"/>
          <w:szCs w:val="24"/>
        </w:rPr>
        <w:t>ode-se destacar predominantemente como elementos naturais, uma paisagem quase que totalmente alterada, coberta por gramíneas</w:t>
      </w:r>
      <w:r w:rsidRPr="009B6FFE">
        <w:rPr>
          <w:rFonts w:ascii="Times New Roman" w:hAnsi="Times New Roman" w:cs="Times New Roman"/>
          <w:sz w:val="24"/>
          <w:szCs w:val="24"/>
        </w:rPr>
        <w:t xml:space="preserve">, sem presença de vegetação nativa. Os elementos artificiais observados referem-se </w:t>
      </w:r>
      <w:r w:rsidR="00373D05" w:rsidRPr="009B6FFE">
        <w:rPr>
          <w:rFonts w:ascii="Times New Roman" w:hAnsi="Times New Roman" w:cs="Times New Roman"/>
          <w:sz w:val="24"/>
          <w:szCs w:val="24"/>
        </w:rPr>
        <w:t xml:space="preserve">à estrada Vicinal de acesso à LASA servida por </w:t>
      </w:r>
      <w:proofErr w:type="spellStart"/>
      <w:r w:rsidR="00373D05" w:rsidRPr="009B6FFE">
        <w:rPr>
          <w:rFonts w:ascii="Times New Roman" w:hAnsi="Times New Roman" w:cs="Times New Roman"/>
          <w:sz w:val="24"/>
          <w:szCs w:val="24"/>
        </w:rPr>
        <w:t>posteamento</w:t>
      </w:r>
      <w:proofErr w:type="spellEnd"/>
      <w:r w:rsidR="00373D05" w:rsidRPr="009B6FFE">
        <w:rPr>
          <w:rFonts w:ascii="Times New Roman" w:hAnsi="Times New Roman" w:cs="Times New Roman"/>
          <w:sz w:val="24"/>
          <w:szCs w:val="24"/>
        </w:rPr>
        <w:t xml:space="preserve"> com iluminação, e a rede de transmissão paralela a esta estrada. Também como elementos artificiais, observamos a</w:t>
      </w:r>
      <w:r w:rsidRPr="009B6FFE">
        <w:rPr>
          <w:rFonts w:ascii="Times New Roman" w:hAnsi="Times New Roman" w:cs="Times New Roman"/>
          <w:sz w:val="24"/>
          <w:szCs w:val="24"/>
        </w:rPr>
        <w:t xml:space="preserve">s ocupações do Bairro Santa Cruz e 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1ª Etapa, cuja paisagem assemelha-se consideravelmente do novo empreendimento proposto</w:t>
      </w:r>
      <w:r w:rsidR="00373D05" w:rsidRPr="009B6FFE">
        <w:rPr>
          <w:rFonts w:ascii="Times New Roman" w:hAnsi="Times New Roman" w:cs="Times New Roman"/>
          <w:sz w:val="24"/>
          <w:szCs w:val="24"/>
        </w:rPr>
        <w:t>.</w:t>
      </w:r>
    </w:p>
    <w:p w:rsidR="00373D05" w:rsidRPr="009B6FFE" w:rsidRDefault="00373D05" w:rsidP="00E96CE9">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Entende-se que a implantação do empreendimento não apresenta impacto visual sobre a paisagem, tanto do aspecto urbano, haja vista a manutenção da volumetria e tipo de ocupação das ocupações vizinhas, </w:t>
      </w:r>
      <w:r w:rsidR="00183C2D" w:rsidRPr="009B6FFE">
        <w:rPr>
          <w:rFonts w:ascii="Times New Roman" w:hAnsi="Times New Roman" w:cs="Times New Roman"/>
          <w:sz w:val="24"/>
          <w:szCs w:val="24"/>
        </w:rPr>
        <w:t>quanto</w:t>
      </w:r>
      <w:r w:rsidRPr="009B6FFE">
        <w:rPr>
          <w:rFonts w:ascii="Times New Roman" w:hAnsi="Times New Roman" w:cs="Times New Roman"/>
          <w:sz w:val="24"/>
          <w:szCs w:val="24"/>
        </w:rPr>
        <w:t xml:space="preserve"> em relação às demais áreas não ocupadas, </w:t>
      </w:r>
      <w:r w:rsidR="00183C2D" w:rsidRPr="009B6FFE">
        <w:rPr>
          <w:rFonts w:ascii="Times New Roman" w:hAnsi="Times New Roman" w:cs="Times New Roman"/>
          <w:sz w:val="24"/>
          <w:szCs w:val="24"/>
        </w:rPr>
        <w:t>uma vez que</w:t>
      </w:r>
      <w:r w:rsidRPr="009B6FFE">
        <w:rPr>
          <w:rFonts w:ascii="Times New Roman" w:hAnsi="Times New Roman" w:cs="Times New Roman"/>
          <w:sz w:val="24"/>
          <w:szCs w:val="24"/>
        </w:rPr>
        <w:t xml:space="preserve"> estas áreas </w:t>
      </w:r>
      <w:r w:rsidR="00183C2D" w:rsidRPr="009B6FFE">
        <w:rPr>
          <w:rFonts w:ascii="Times New Roman" w:hAnsi="Times New Roman" w:cs="Times New Roman"/>
          <w:sz w:val="24"/>
          <w:szCs w:val="24"/>
        </w:rPr>
        <w:t xml:space="preserve">encontram-se </w:t>
      </w:r>
      <w:proofErr w:type="spellStart"/>
      <w:r w:rsidRPr="009B6FFE">
        <w:rPr>
          <w:rFonts w:ascii="Times New Roman" w:hAnsi="Times New Roman" w:cs="Times New Roman"/>
          <w:sz w:val="24"/>
          <w:szCs w:val="24"/>
        </w:rPr>
        <w:t>antropizadas</w:t>
      </w:r>
      <w:proofErr w:type="spellEnd"/>
      <w:r w:rsidRPr="009B6FFE">
        <w:rPr>
          <w:rFonts w:ascii="Times New Roman" w:hAnsi="Times New Roman" w:cs="Times New Roman"/>
          <w:sz w:val="24"/>
          <w:szCs w:val="24"/>
        </w:rPr>
        <w:t>, sem remanescentes florestais, ou remanescentes nativos.</w:t>
      </w:r>
      <w:r w:rsidR="00183C2D" w:rsidRPr="009B6FFE">
        <w:rPr>
          <w:rFonts w:ascii="Times New Roman" w:hAnsi="Times New Roman" w:cs="Times New Roman"/>
          <w:sz w:val="24"/>
          <w:szCs w:val="24"/>
        </w:rPr>
        <w:t xml:space="preserve"> Conclui-se que o empreendimento não terá </w:t>
      </w:r>
      <w:proofErr w:type="spellStart"/>
      <w:r w:rsidR="00183C2D" w:rsidRPr="009B6FFE">
        <w:rPr>
          <w:rFonts w:ascii="Times New Roman" w:hAnsi="Times New Roman" w:cs="Times New Roman"/>
          <w:sz w:val="24"/>
          <w:szCs w:val="24"/>
        </w:rPr>
        <w:t>nehuma</w:t>
      </w:r>
      <w:proofErr w:type="spellEnd"/>
      <w:r w:rsidR="00183C2D" w:rsidRPr="009B6FFE">
        <w:rPr>
          <w:rFonts w:ascii="Times New Roman" w:hAnsi="Times New Roman" w:cs="Times New Roman"/>
          <w:sz w:val="24"/>
          <w:szCs w:val="24"/>
        </w:rPr>
        <w:t xml:space="preserve"> interferência visual negativa em relação à paisagem.</w:t>
      </w:r>
    </w:p>
    <w:p w:rsidR="00E96CE9" w:rsidRPr="009B6FFE" w:rsidRDefault="00E96CE9" w:rsidP="00064E52">
      <w:pPr>
        <w:autoSpaceDE w:val="0"/>
        <w:autoSpaceDN w:val="0"/>
        <w:adjustRightInd w:val="0"/>
        <w:spacing w:after="0" w:line="360" w:lineRule="auto"/>
        <w:ind w:firstLine="709"/>
        <w:jc w:val="both"/>
        <w:rPr>
          <w:rFonts w:ascii="Times New Roman" w:hAnsi="Times New Roman" w:cs="Times New Roman"/>
          <w:sz w:val="24"/>
          <w:szCs w:val="24"/>
        </w:rPr>
      </w:pPr>
    </w:p>
    <w:p w:rsidR="00FA1C81" w:rsidRPr="00395CBD" w:rsidRDefault="00FA1C81" w:rsidP="007D4F9A">
      <w:pPr>
        <w:pStyle w:val="Ttulo1"/>
        <w:rPr>
          <w:b/>
        </w:rPr>
      </w:pPr>
      <w:bookmarkStart w:id="56" w:name="_Toc390074487"/>
      <w:r w:rsidRPr="00395CBD">
        <w:rPr>
          <w:b/>
        </w:rPr>
        <w:t>6 – DOS ESTUDO</w:t>
      </w:r>
      <w:r w:rsidR="00385592" w:rsidRPr="00395CBD">
        <w:rPr>
          <w:b/>
        </w:rPr>
        <w:t>S</w:t>
      </w:r>
      <w:r w:rsidRPr="00395CBD">
        <w:rPr>
          <w:b/>
        </w:rPr>
        <w:t xml:space="preserve"> AMBIENTAIS</w:t>
      </w:r>
      <w:bookmarkEnd w:id="56"/>
    </w:p>
    <w:p w:rsidR="00E96CE9" w:rsidRPr="009B6FFE" w:rsidRDefault="00E96CE9" w:rsidP="00064E52">
      <w:pPr>
        <w:autoSpaceDE w:val="0"/>
        <w:autoSpaceDN w:val="0"/>
        <w:adjustRightInd w:val="0"/>
        <w:spacing w:after="0" w:line="360" w:lineRule="auto"/>
        <w:ind w:firstLine="709"/>
        <w:jc w:val="both"/>
        <w:rPr>
          <w:rFonts w:ascii="Times New Roman" w:hAnsi="Times New Roman" w:cs="Times New Roman"/>
          <w:sz w:val="24"/>
          <w:szCs w:val="24"/>
        </w:rPr>
      </w:pPr>
    </w:p>
    <w:p w:rsidR="009A4CD9" w:rsidRPr="009B6FFE" w:rsidRDefault="009A4CD9" w:rsidP="007D4F9A">
      <w:pPr>
        <w:pStyle w:val="Ttulo2"/>
      </w:pPr>
      <w:bookmarkStart w:id="57" w:name="_Toc390074488"/>
      <w:r w:rsidRPr="009B6FFE">
        <w:t>6.1 –</w:t>
      </w:r>
      <w:r w:rsidR="00A059E9" w:rsidRPr="009B6FFE">
        <w:t xml:space="preserve"> </w:t>
      </w:r>
      <w:r w:rsidRPr="009B6FFE">
        <w:t xml:space="preserve">DEFINIÇÃO E RELATO DE FONTES DE POLUIÇÃO DE SOLO – RESÍDUOS, HÍDRICA, ATMOSFÉRICA GERADAS NA FASE DE IMPLANTAÇÃO E OPERAÇÃO DO </w:t>
      </w:r>
      <w:proofErr w:type="gramStart"/>
      <w:r w:rsidRPr="009B6FFE">
        <w:t>EMPREENDIMENTO</w:t>
      </w:r>
      <w:bookmarkEnd w:id="57"/>
      <w:proofErr w:type="gramEnd"/>
    </w:p>
    <w:p w:rsidR="009A4CD9" w:rsidRPr="009B6FFE" w:rsidRDefault="009A4CD9" w:rsidP="009A4CD9">
      <w:pPr>
        <w:autoSpaceDE w:val="0"/>
        <w:autoSpaceDN w:val="0"/>
        <w:adjustRightInd w:val="0"/>
        <w:spacing w:after="0" w:line="360" w:lineRule="auto"/>
        <w:ind w:firstLine="709"/>
        <w:jc w:val="both"/>
        <w:rPr>
          <w:rFonts w:ascii="Times New Roman" w:hAnsi="Times New Roman" w:cs="Times New Roman"/>
          <w:sz w:val="24"/>
          <w:szCs w:val="24"/>
        </w:rPr>
      </w:pPr>
    </w:p>
    <w:p w:rsidR="00B819B8" w:rsidRPr="009B6FFE" w:rsidRDefault="00D10C17" w:rsidP="00D10C1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Brasil nas ú</w:t>
      </w:r>
      <w:r w:rsidR="00B819B8" w:rsidRPr="009B6FFE">
        <w:rPr>
          <w:rFonts w:ascii="Times New Roman" w:hAnsi="Times New Roman" w:cs="Times New Roman"/>
          <w:sz w:val="24"/>
          <w:szCs w:val="24"/>
        </w:rPr>
        <w:t xml:space="preserve">ltimas décadas convergiu para uma grande concentração urbana, gerando </w:t>
      </w:r>
      <w:r w:rsidRPr="009B6FFE">
        <w:rPr>
          <w:rFonts w:ascii="Times New Roman" w:hAnsi="Times New Roman" w:cs="Times New Roman"/>
          <w:sz w:val="24"/>
          <w:szCs w:val="24"/>
        </w:rPr>
        <w:t>vários</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loteamentos, e em Linhares não foi diferente</w:t>
      </w:r>
      <w:r w:rsidR="00B819B8" w:rsidRPr="009B6FFE">
        <w:rPr>
          <w:rFonts w:ascii="Times New Roman" w:hAnsi="Times New Roman" w:cs="Times New Roman"/>
          <w:sz w:val="24"/>
          <w:szCs w:val="24"/>
        </w:rPr>
        <w:t xml:space="preserve">. Com isso, acentuaram - se os desníveis sociais decorrentes de condições de vida </w:t>
      </w:r>
      <w:r w:rsidRPr="009B6FFE">
        <w:rPr>
          <w:rFonts w:ascii="Times New Roman" w:hAnsi="Times New Roman" w:cs="Times New Roman"/>
          <w:sz w:val="24"/>
          <w:szCs w:val="24"/>
        </w:rPr>
        <w:t>subumanas</w:t>
      </w:r>
      <w:r w:rsidR="00B819B8" w:rsidRPr="009B6FFE">
        <w:rPr>
          <w:rFonts w:ascii="Times New Roman" w:hAnsi="Times New Roman" w:cs="Times New Roman"/>
          <w:sz w:val="24"/>
          <w:szCs w:val="24"/>
        </w:rPr>
        <w:t xml:space="preserve"> que afetam a maioria das populações </w:t>
      </w:r>
      <w:r w:rsidRPr="009B6FFE">
        <w:rPr>
          <w:rFonts w:ascii="Times New Roman" w:hAnsi="Times New Roman" w:cs="Times New Roman"/>
          <w:sz w:val="24"/>
          <w:szCs w:val="24"/>
        </w:rPr>
        <w:t>urbanas</w:t>
      </w:r>
      <w:r w:rsidR="00B819B8" w:rsidRPr="009B6FFE">
        <w:rPr>
          <w:rFonts w:ascii="Times New Roman" w:hAnsi="Times New Roman" w:cs="Times New Roman"/>
          <w:sz w:val="24"/>
          <w:szCs w:val="24"/>
        </w:rPr>
        <w:t>: as más condições de trabalho e habitação, o desemprego e os riscos para a saúde.</w:t>
      </w:r>
    </w:p>
    <w:p w:rsidR="00B819B8" w:rsidRPr="009B6FFE" w:rsidRDefault="00B819B8" w:rsidP="00D10C1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Parcelamento do Solo Urbano (loteamento) é uma atividade que tem sido responsável pelo comprometimento da qualidade ambiental e segurança da qualidade de vida da população (ANDR</w:t>
      </w:r>
      <w:r w:rsidR="00D10C17" w:rsidRPr="009B6FFE">
        <w:rPr>
          <w:rFonts w:ascii="Times New Roman" w:hAnsi="Times New Roman" w:cs="Times New Roman"/>
          <w:sz w:val="24"/>
          <w:szCs w:val="24"/>
        </w:rPr>
        <w:t>ADE,</w:t>
      </w:r>
      <w:r w:rsidR="00A059E9" w:rsidRPr="009B6FFE">
        <w:rPr>
          <w:rFonts w:ascii="Times New Roman" w:hAnsi="Times New Roman" w:cs="Times New Roman"/>
          <w:sz w:val="24"/>
          <w:szCs w:val="24"/>
        </w:rPr>
        <w:t xml:space="preserve"> </w:t>
      </w:r>
      <w:r w:rsidR="00D10C17" w:rsidRPr="009B6FFE">
        <w:rPr>
          <w:rFonts w:ascii="Times New Roman" w:hAnsi="Times New Roman" w:cs="Times New Roman"/>
          <w:sz w:val="24"/>
          <w:szCs w:val="24"/>
        </w:rPr>
        <w:t>2</w:t>
      </w:r>
      <w:r w:rsidRPr="009B6FFE">
        <w:rPr>
          <w:rFonts w:ascii="Times New Roman" w:hAnsi="Times New Roman" w:cs="Times New Roman"/>
          <w:sz w:val="24"/>
          <w:szCs w:val="24"/>
        </w:rPr>
        <w:t>005). Casos de desabamentos de moradias, enchentes, assoreamento</w:t>
      </w:r>
      <w:r w:rsidR="00D10C17"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poluição de cursos d’água, destruição de cobertura vegetal nativa, desenvolvimento de processos erosivos, dificuldade de acessos a serviços, equipamentos e infraestrutura básica, são </w:t>
      </w:r>
      <w:r w:rsidR="00D10C17" w:rsidRPr="009B6FFE">
        <w:rPr>
          <w:rFonts w:ascii="Times New Roman" w:hAnsi="Times New Roman" w:cs="Times New Roman"/>
          <w:sz w:val="24"/>
          <w:szCs w:val="24"/>
        </w:rPr>
        <w:t xml:space="preserve">exemplos destes impactos </w:t>
      </w:r>
      <w:proofErr w:type="spellStart"/>
      <w:r w:rsidR="00D10C17" w:rsidRPr="009B6FFE">
        <w:rPr>
          <w:rFonts w:ascii="Times New Roman" w:hAnsi="Times New Roman" w:cs="Times New Roman"/>
          <w:sz w:val="24"/>
          <w:szCs w:val="24"/>
        </w:rPr>
        <w:t>sócio-ambientais</w:t>
      </w:r>
      <w:proofErr w:type="spellEnd"/>
      <w:r w:rsidR="00D10C17" w:rsidRPr="009B6FFE">
        <w:rPr>
          <w:rFonts w:ascii="Times New Roman" w:hAnsi="Times New Roman" w:cs="Times New Roman"/>
          <w:sz w:val="24"/>
          <w:szCs w:val="24"/>
        </w:rPr>
        <w:t xml:space="preserve">. </w:t>
      </w:r>
      <w:r w:rsidRPr="009B6FFE">
        <w:rPr>
          <w:rFonts w:ascii="Times New Roman" w:hAnsi="Times New Roman" w:cs="Times New Roman"/>
          <w:sz w:val="24"/>
          <w:szCs w:val="24"/>
        </w:rPr>
        <w:t>(SILVA, 1981; EROSTEIN,</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2000</w:t>
      </w:r>
      <w:r w:rsidR="00E822EF" w:rsidRPr="009B6FFE">
        <w:rPr>
          <w:rFonts w:ascii="Times New Roman" w:hAnsi="Times New Roman" w:cs="Times New Roman"/>
          <w:sz w:val="24"/>
          <w:szCs w:val="24"/>
        </w:rPr>
        <w:t>).</w:t>
      </w:r>
    </w:p>
    <w:p w:rsidR="00B819B8" w:rsidRPr="009B6FFE" w:rsidRDefault="00B819B8" w:rsidP="00D10C1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Projetos de loteamentos de portes variados, destinados </w:t>
      </w:r>
      <w:proofErr w:type="gramStart"/>
      <w:r w:rsidRPr="009B6FFE">
        <w:rPr>
          <w:rFonts w:ascii="Times New Roman" w:hAnsi="Times New Roman" w:cs="Times New Roman"/>
          <w:sz w:val="24"/>
          <w:szCs w:val="24"/>
        </w:rPr>
        <w:t>a</w:t>
      </w:r>
      <w:proofErr w:type="gramEnd"/>
      <w:r w:rsidRPr="009B6FFE">
        <w:rPr>
          <w:rFonts w:ascii="Times New Roman" w:hAnsi="Times New Roman" w:cs="Times New Roman"/>
          <w:sz w:val="24"/>
          <w:szCs w:val="24"/>
        </w:rPr>
        <w:t xml:space="preserve"> implantação de complexos habitacionais, são implantados sem considerar aspectos básicos do ponto de vista ambiental. </w:t>
      </w:r>
    </w:p>
    <w:p w:rsidR="00B819B8" w:rsidRPr="009B6FFE" w:rsidRDefault="00B819B8" w:rsidP="00D10C1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Assim, estudos são necessários para embasar a definição de diretrizes de uso e ocupação do solo, apontando as potencialidades e fragilidades do meio físico e os padrões de regularização dos loteamentos. </w:t>
      </w:r>
    </w:p>
    <w:p w:rsidR="00B819B8" w:rsidRPr="009B6FFE" w:rsidRDefault="00FA4815" w:rsidP="00FA481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Parcelamento do Solo do tipo Loteamento c</w:t>
      </w:r>
      <w:r w:rsidR="00B819B8" w:rsidRPr="009B6FFE">
        <w:rPr>
          <w:rFonts w:ascii="Times New Roman" w:hAnsi="Times New Roman" w:cs="Times New Roman"/>
          <w:sz w:val="24"/>
          <w:szCs w:val="24"/>
        </w:rPr>
        <w:t xml:space="preserve">orresponde </w:t>
      </w:r>
      <w:proofErr w:type="gramStart"/>
      <w:r w:rsidR="00B819B8" w:rsidRPr="009B6FFE">
        <w:rPr>
          <w:rFonts w:ascii="Times New Roman" w:hAnsi="Times New Roman" w:cs="Times New Roman"/>
          <w:sz w:val="24"/>
          <w:szCs w:val="24"/>
        </w:rPr>
        <w:t>a</w:t>
      </w:r>
      <w:proofErr w:type="gramEnd"/>
      <w:r w:rsidR="00B819B8" w:rsidRPr="009B6FFE">
        <w:rPr>
          <w:rFonts w:ascii="Times New Roman" w:hAnsi="Times New Roman" w:cs="Times New Roman"/>
          <w:sz w:val="24"/>
          <w:szCs w:val="24"/>
        </w:rPr>
        <w:t xml:space="preserve"> execução das obras de urbanização, especialmente </w:t>
      </w:r>
      <w:r w:rsidRPr="009B6FFE">
        <w:rPr>
          <w:rFonts w:ascii="Times New Roman" w:hAnsi="Times New Roman" w:cs="Times New Roman"/>
          <w:sz w:val="24"/>
          <w:szCs w:val="24"/>
        </w:rPr>
        <w:t>aquelas que têm</w:t>
      </w:r>
      <w:r w:rsidR="00B819B8" w:rsidRPr="009B6FFE">
        <w:rPr>
          <w:rFonts w:ascii="Times New Roman" w:hAnsi="Times New Roman" w:cs="Times New Roman"/>
          <w:sz w:val="24"/>
          <w:szCs w:val="24"/>
        </w:rPr>
        <w:t xml:space="preserve"> potencial de alteração do meio ambiente, (drenagem pluvial, abastecimento de água, esgotamento sanitário, pavimentação, outras); nestas fases existem diversas possibilidades de impactos negativos ao meio ambiente e medidas de controle serão necessariamente adotadas.</w:t>
      </w:r>
    </w:p>
    <w:p w:rsidR="008E171D" w:rsidRPr="009B6FFE" w:rsidRDefault="008E171D" w:rsidP="009A4CD9">
      <w:pPr>
        <w:autoSpaceDE w:val="0"/>
        <w:autoSpaceDN w:val="0"/>
        <w:adjustRightInd w:val="0"/>
        <w:spacing w:after="0" w:line="360" w:lineRule="auto"/>
        <w:ind w:firstLine="709"/>
        <w:jc w:val="both"/>
        <w:rPr>
          <w:rFonts w:ascii="Times New Roman" w:hAnsi="Times New Roman" w:cs="Times New Roman"/>
          <w:sz w:val="24"/>
          <w:szCs w:val="24"/>
        </w:rPr>
      </w:pPr>
    </w:p>
    <w:p w:rsidR="004439AC" w:rsidRPr="009B6FFE" w:rsidRDefault="005A4759" w:rsidP="007D4F9A">
      <w:pPr>
        <w:pStyle w:val="Ttulo3"/>
      </w:pPr>
      <w:bookmarkStart w:id="58" w:name="_Toc390074489"/>
      <w:r w:rsidRPr="009B6FFE">
        <w:t xml:space="preserve">6.1.1 </w:t>
      </w:r>
      <w:r w:rsidR="00032221" w:rsidRPr="009B6FFE">
        <w:t>NA FASE DE IMPLANTAÇÃO</w:t>
      </w:r>
      <w:bookmarkEnd w:id="58"/>
    </w:p>
    <w:p w:rsidR="005A4759" w:rsidRPr="009B6FFE" w:rsidRDefault="005A4759" w:rsidP="005A4759">
      <w:pPr>
        <w:autoSpaceDE w:val="0"/>
        <w:autoSpaceDN w:val="0"/>
        <w:adjustRightInd w:val="0"/>
        <w:spacing w:after="0" w:line="360" w:lineRule="auto"/>
        <w:jc w:val="both"/>
        <w:rPr>
          <w:rFonts w:ascii="Times New Roman" w:hAnsi="Times New Roman" w:cs="Times New Roman"/>
          <w:sz w:val="24"/>
          <w:szCs w:val="24"/>
        </w:rPr>
      </w:pPr>
    </w:p>
    <w:p w:rsidR="005A4759" w:rsidRPr="009B6FFE" w:rsidRDefault="005A4759" w:rsidP="007D4F9A">
      <w:pPr>
        <w:pStyle w:val="Ttulo4"/>
      </w:pPr>
      <w:r w:rsidRPr="009B6FFE">
        <w:t>a) Resíduos Sólidos</w:t>
      </w:r>
    </w:p>
    <w:p w:rsidR="005A4759" w:rsidRPr="009B6FFE" w:rsidRDefault="005A4759" w:rsidP="005A4759">
      <w:pPr>
        <w:autoSpaceDE w:val="0"/>
        <w:autoSpaceDN w:val="0"/>
        <w:adjustRightInd w:val="0"/>
        <w:spacing w:after="0" w:line="360" w:lineRule="auto"/>
        <w:jc w:val="both"/>
        <w:rPr>
          <w:rFonts w:ascii="Times New Roman" w:hAnsi="Times New Roman" w:cs="Times New Roman"/>
          <w:sz w:val="24"/>
          <w:szCs w:val="24"/>
        </w:rPr>
      </w:pPr>
    </w:p>
    <w:p w:rsidR="005D55EE" w:rsidRPr="009B6FFE" w:rsidRDefault="005D55EE" w:rsidP="005D55E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instalação do referido loteamento, os principais resíduos sólidos a serem gerados corresponde</w:t>
      </w:r>
      <w:r w:rsidR="003236D6" w:rsidRPr="009B6FFE">
        <w:rPr>
          <w:rFonts w:ascii="Times New Roman" w:hAnsi="Times New Roman" w:cs="Times New Roman"/>
          <w:sz w:val="24"/>
          <w:szCs w:val="24"/>
        </w:rPr>
        <w:t xml:space="preserve"> a</w:t>
      </w:r>
      <w:r w:rsidRPr="009B6FFE">
        <w:rPr>
          <w:rFonts w:ascii="Times New Roman" w:hAnsi="Times New Roman" w:cs="Times New Roman"/>
          <w:sz w:val="24"/>
          <w:szCs w:val="24"/>
        </w:rPr>
        <w:t>:</w:t>
      </w:r>
    </w:p>
    <w:p w:rsidR="00AC43CE" w:rsidRPr="009B6FFE" w:rsidRDefault="00AC43CE" w:rsidP="005D55EE">
      <w:pPr>
        <w:autoSpaceDE w:val="0"/>
        <w:autoSpaceDN w:val="0"/>
        <w:adjustRightInd w:val="0"/>
        <w:spacing w:after="0" w:line="360" w:lineRule="auto"/>
        <w:ind w:firstLine="709"/>
        <w:jc w:val="both"/>
        <w:rPr>
          <w:rFonts w:ascii="Times New Roman" w:hAnsi="Times New Roman" w:cs="Times New Roman"/>
          <w:sz w:val="24"/>
          <w:szCs w:val="24"/>
        </w:rPr>
      </w:pPr>
    </w:p>
    <w:p w:rsidR="005D55EE" w:rsidRPr="009B6FFE" w:rsidRDefault="005D55EE" w:rsidP="005D55EE">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Resíduos de construção Civil:</w:t>
      </w:r>
      <w:r w:rsidRPr="009B6FFE">
        <w:rPr>
          <w:rFonts w:ascii="Times New Roman" w:hAnsi="Times New Roman" w:cs="Times New Roman"/>
          <w:sz w:val="24"/>
          <w:szCs w:val="24"/>
        </w:rPr>
        <w:t xml:space="preserve"> São </w:t>
      </w:r>
      <w:r w:rsidR="00AC43CE" w:rsidRPr="009B6FFE">
        <w:rPr>
          <w:rFonts w:ascii="Times New Roman" w:hAnsi="Times New Roman" w:cs="Times New Roman"/>
          <w:sz w:val="24"/>
          <w:szCs w:val="24"/>
        </w:rPr>
        <w:t xml:space="preserve">materiais resultantes da construção da infraestrutura do loteamento (rede de drenagem pluvial, esgotamento sanitário, pavimentação, outras) adquiridos e danificados ao longo de todo processo produtivo, como por exemplo: </w:t>
      </w:r>
      <w:r w:rsidRPr="009B6FFE">
        <w:rPr>
          <w:rFonts w:ascii="Times New Roman" w:hAnsi="Times New Roman" w:cs="Times New Roman"/>
          <w:sz w:val="24"/>
          <w:szCs w:val="24"/>
        </w:rPr>
        <w:t>entulhos, embalagens, resto</w:t>
      </w:r>
      <w:r w:rsidR="00AC43CE" w:rsidRPr="009B6FFE">
        <w:rPr>
          <w:rFonts w:ascii="Times New Roman" w:hAnsi="Times New Roman" w:cs="Times New Roman"/>
          <w:sz w:val="24"/>
          <w:szCs w:val="24"/>
        </w:rPr>
        <w:t>s</w:t>
      </w:r>
      <w:r w:rsidRPr="009B6FFE">
        <w:rPr>
          <w:rFonts w:ascii="Times New Roman" w:hAnsi="Times New Roman" w:cs="Times New Roman"/>
          <w:sz w:val="24"/>
          <w:szCs w:val="24"/>
        </w:rPr>
        <w:t xml:space="preserve"> de concreto, madeira, areia</w:t>
      </w:r>
      <w:r w:rsidR="00AC43CE" w:rsidRPr="009B6FFE">
        <w:rPr>
          <w:rFonts w:ascii="Times New Roman" w:hAnsi="Times New Roman" w:cs="Times New Roman"/>
          <w:sz w:val="24"/>
          <w:szCs w:val="24"/>
        </w:rPr>
        <w:t xml:space="preserve">, papel, sucatas metálicas </w:t>
      </w:r>
      <w:proofErr w:type="spellStart"/>
      <w:r w:rsidR="00AC43CE" w:rsidRPr="009B6FFE">
        <w:rPr>
          <w:rFonts w:ascii="Times New Roman" w:hAnsi="Times New Roman" w:cs="Times New Roman"/>
          <w:sz w:val="24"/>
          <w:szCs w:val="24"/>
        </w:rPr>
        <w:t>etc</w:t>
      </w:r>
      <w:proofErr w:type="spellEnd"/>
      <w:r w:rsidR="00AC43CE" w:rsidRPr="009B6FFE">
        <w:rPr>
          <w:rFonts w:ascii="Times New Roman" w:hAnsi="Times New Roman" w:cs="Times New Roman"/>
          <w:sz w:val="24"/>
          <w:szCs w:val="24"/>
        </w:rPr>
        <w:t>;</w:t>
      </w:r>
    </w:p>
    <w:p w:rsidR="00AC43CE" w:rsidRPr="009B6FFE" w:rsidRDefault="00AC43CE" w:rsidP="005D55EE">
      <w:pPr>
        <w:autoSpaceDE w:val="0"/>
        <w:autoSpaceDN w:val="0"/>
        <w:adjustRightInd w:val="0"/>
        <w:spacing w:after="0" w:line="360" w:lineRule="auto"/>
        <w:jc w:val="both"/>
        <w:rPr>
          <w:rFonts w:ascii="Times New Roman" w:hAnsi="Times New Roman" w:cs="Times New Roman"/>
          <w:sz w:val="24"/>
          <w:szCs w:val="24"/>
        </w:rPr>
      </w:pPr>
    </w:p>
    <w:p w:rsidR="005D55EE" w:rsidRPr="009B6FFE" w:rsidRDefault="005D55EE" w:rsidP="005D55EE">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Resíduos dos funcionários:</w:t>
      </w:r>
      <w:r w:rsidR="00AC43CE" w:rsidRPr="009B6FFE">
        <w:rPr>
          <w:rFonts w:ascii="Times New Roman" w:hAnsi="Times New Roman" w:cs="Times New Roman"/>
          <w:sz w:val="24"/>
          <w:szCs w:val="24"/>
        </w:rPr>
        <w:t xml:space="preserve"> São materiais resultantes da permanência dos trabalhadores, </w:t>
      </w:r>
      <w:r w:rsidR="00820446" w:rsidRPr="009B6FFE">
        <w:rPr>
          <w:rFonts w:ascii="Times New Roman" w:hAnsi="Times New Roman" w:cs="Times New Roman"/>
          <w:sz w:val="24"/>
          <w:szCs w:val="24"/>
        </w:rPr>
        <w:t>a</w:t>
      </w:r>
      <w:r w:rsidR="00AC43CE" w:rsidRPr="009B6FFE">
        <w:rPr>
          <w:rFonts w:ascii="Times New Roman" w:hAnsi="Times New Roman" w:cs="Times New Roman"/>
          <w:sz w:val="24"/>
          <w:szCs w:val="24"/>
        </w:rPr>
        <w:t xml:space="preserve">locados ou não, no canteiro de obra no decorrer de sua jornada de trabalho como, por exemplo: </w:t>
      </w:r>
      <w:r w:rsidR="00737871" w:rsidRPr="009B6FFE">
        <w:rPr>
          <w:rFonts w:ascii="Times New Roman" w:hAnsi="Times New Roman" w:cs="Times New Roman"/>
          <w:sz w:val="24"/>
          <w:szCs w:val="24"/>
        </w:rPr>
        <w:t>resíduos de alimentação, de higiene pessoal e ambulatorial;</w:t>
      </w:r>
    </w:p>
    <w:p w:rsidR="00737871" w:rsidRPr="009B6FFE" w:rsidRDefault="00737871" w:rsidP="005D55EE">
      <w:pPr>
        <w:autoSpaceDE w:val="0"/>
        <w:autoSpaceDN w:val="0"/>
        <w:adjustRightInd w:val="0"/>
        <w:spacing w:after="0" w:line="360" w:lineRule="auto"/>
        <w:jc w:val="both"/>
        <w:rPr>
          <w:rFonts w:ascii="Times New Roman" w:hAnsi="Times New Roman" w:cs="Times New Roman"/>
          <w:sz w:val="24"/>
          <w:szCs w:val="24"/>
        </w:rPr>
      </w:pPr>
    </w:p>
    <w:p w:rsidR="005F1835" w:rsidRPr="009B6FFE" w:rsidRDefault="005D55EE" w:rsidP="00A54700">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Resíduos de Vegetação</w:t>
      </w:r>
      <w:r w:rsidR="00392304" w:rsidRPr="009B6FFE">
        <w:rPr>
          <w:rFonts w:ascii="Times New Roman" w:hAnsi="Times New Roman" w:cs="Times New Roman"/>
          <w:i/>
          <w:sz w:val="24"/>
          <w:szCs w:val="24"/>
        </w:rPr>
        <w:t xml:space="preserve"> e Solo</w:t>
      </w:r>
      <w:r w:rsidRPr="009B6FFE">
        <w:rPr>
          <w:rFonts w:ascii="Times New Roman" w:hAnsi="Times New Roman" w:cs="Times New Roman"/>
          <w:i/>
          <w:sz w:val="24"/>
          <w:szCs w:val="24"/>
        </w:rPr>
        <w:t>:</w:t>
      </w:r>
      <w:r w:rsidR="00A059E9" w:rsidRPr="009B6FFE">
        <w:rPr>
          <w:rFonts w:ascii="Times New Roman" w:hAnsi="Times New Roman" w:cs="Times New Roman"/>
          <w:i/>
          <w:sz w:val="24"/>
          <w:szCs w:val="24"/>
        </w:rPr>
        <w:t xml:space="preserve"> </w:t>
      </w:r>
      <w:r w:rsidR="00E86DBD" w:rsidRPr="009B6FFE">
        <w:rPr>
          <w:rFonts w:ascii="Times New Roman" w:hAnsi="Times New Roman" w:cs="Times New Roman"/>
          <w:sz w:val="24"/>
          <w:szCs w:val="24"/>
        </w:rPr>
        <w:t xml:space="preserve">São materiais provenientes da supressão da cobertura vegetal existente na área de implantação do empreendimento, no caso do </w:t>
      </w:r>
      <w:proofErr w:type="spellStart"/>
      <w:r w:rsidR="00E86DBD" w:rsidRPr="009B6FFE">
        <w:rPr>
          <w:rFonts w:ascii="Times New Roman" w:hAnsi="Times New Roman" w:cs="Times New Roman"/>
          <w:sz w:val="24"/>
          <w:szCs w:val="24"/>
        </w:rPr>
        <w:t>Jocafe</w:t>
      </w:r>
      <w:proofErr w:type="spellEnd"/>
      <w:r w:rsidR="00E86DBD" w:rsidRPr="009B6FFE">
        <w:rPr>
          <w:rFonts w:ascii="Times New Roman" w:hAnsi="Times New Roman" w:cs="Times New Roman"/>
          <w:sz w:val="24"/>
          <w:szCs w:val="24"/>
        </w:rPr>
        <w:t xml:space="preserve"> (2º Etapa) apenas a capina e retirada </w:t>
      </w:r>
      <w:r w:rsidR="00392304" w:rsidRPr="009B6FFE">
        <w:rPr>
          <w:rFonts w:ascii="Times New Roman" w:hAnsi="Times New Roman" w:cs="Times New Roman"/>
          <w:sz w:val="24"/>
          <w:szCs w:val="24"/>
        </w:rPr>
        <w:t xml:space="preserve">do capim gordura e resto de vegetação de pequeno porte. </w:t>
      </w:r>
      <w:r w:rsidR="005F1835" w:rsidRPr="009B6FFE">
        <w:rPr>
          <w:rFonts w:ascii="Times New Roman" w:hAnsi="Times New Roman" w:cs="Times New Roman"/>
          <w:sz w:val="24"/>
          <w:szCs w:val="24"/>
        </w:rPr>
        <w:t xml:space="preserve">Quanto aos resíduos de sobras de solo escavado para implantação das fundações das casas e instalações enterradas, além do nivelamento do terreno feito pelos serviços </w:t>
      </w:r>
      <w:r w:rsidR="005F1835" w:rsidRPr="009B6FFE">
        <w:rPr>
          <w:rFonts w:ascii="Times New Roman" w:hAnsi="Times New Roman" w:cs="Times New Roman"/>
          <w:sz w:val="24"/>
          <w:szCs w:val="24"/>
        </w:rPr>
        <w:lastRenderedPageBreak/>
        <w:t>de terraplenagem, estas não serão de grande monta, preservando-se seu aproveitamento no próprio empreendimento.</w:t>
      </w:r>
    </w:p>
    <w:p w:rsidR="00737871" w:rsidRPr="009B6FFE" w:rsidRDefault="00737871" w:rsidP="005D55EE">
      <w:pPr>
        <w:autoSpaceDE w:val="0"/>
        <w:autoSpaceDN w:val="0"/>
        <w:adjustRightInd w:val="0"/>
        <w:spacing w:after="0" w:line="360" w:lineRule="auto"/>
        <w:jc w:val="both"/>
        <w:rPr>
          <w:rFonts w:ascii="Times New Roman" w:hAnsi="Times New Roman" w:cs="Times New Roman"/>
          <w:sz w:val="24"/>
          <w:szCs w:val="24"/>
        </w:rPr>
      </w:pPr>
    </w:p>
    <w:p w:rsidR="005A4759" w:rsidRPr="009B6FFE" w:rsidRDefault="005A4759" w:rsidP="007D4F9A">
      <w:pPr>
        <w:pStyle w:val="Ttulo4"/>
      </w:pPr>
      <w:r w:rsidRPr="009B6FFE">
        <w:t>b) Resíduos Hídricos</w:t>
      </w:r>
    </w:p>
    <w:p w:rsidR="005A4759" w:rsidRPr="009B6FFE" w:rsidRDefault="005A4759" w:rsidP="005A4759">
      <w:pPr>
        <w:autoSpaceDE w:val="0"/>
        <w:autoSpaceDN w:val="0"/>
        <w:adjustRightInd w:val="0"/>
        <w:spacing w:after="0" w:line="360" w:lineRule="auto"/>
        <w:jc w:val="both"/>
        <w:rPr>
          <w:rFonts w:ascii="Times New Roman" w:hAnsi="Times New Roman" w:cs="Times New Roman"/>
          <w:sz w:val="24"/>
          <w:szCs w:val="24"/>
        </w:rPr>
      </w:pPr>
    </w:p>
    <w:p w:rsidR="00540ACF" w:rsidRPr="009B6FFE" w:rsidRDefault="00540ACF" w:rsidP="00540ACF">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instalação do referido loteamento, os principais resíduos líquidos a serem gerados corresponde a:</w:t>
      </w:r>
    </w:p>
    <w:p w:rsidR="004D360E" w:rsidRPr="009B6FFE" w:rsidRDefault="004D360E" w:rsidP="005A4759">
      <w:pPr>
        <w:autoSpaceDE w:val="0"/>
        <w:autoSpaceDN w:val="0"/>
        <w:adjustRightInd w:val="0"/>
        <w:spacing w:after="0" w:line="360" w:lineRule="auto"/>
        <w:jc w:val="both"/>
        <w:rPr>
          <w:rFonts w:ascii="Times New Roman" w:hAnsi="Times New Roman" w:cs="Times New Roman"/>
          <w:sz w:val="24"/>
          <w:szCs w:val="24"/>
        </w:rPr>
      </w:pPr>
    </w:p>
    <w:p w:rsidR="004D360E" w:rsidRPr="009B6FFE" w:rsidRDefault="00540ACF" w:rsidP="005A4759">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Resíduos de águas pluviais:</w:t>
      </w:r>
      <w:r w:rsidRPr="009B6FFE">
        <w:rPr>
          <w:rFonts w:ascii="Times New Roman" w:hAnsi="Times New Roman" w:cs="Times New Roman"/>
          <w:sz w:val="24"/>
          <w:szCs w:val="24"/>
        </w:rPr>
        <w:t xml:space="preserve"> São materiais poluidores hídrico-pluviais decorrentes do carregamento de partículas sólidas e matéria orgânica pelas águas das chuvas, podendo assorear os cursos d’água mais próximos ao empreendimento;</w:t>
      </w:r>
    </w:p>
    <w:p w:rsidR="00540ACF" w:rsidRPr="009B6FFE" w:rsidRDefault="00540ACF" w:rsidP="005A4759">
      <w:pPr>
        <w:autoSpaceDE w:val="0"/>
        <w:autoSpaceDN w:val="0"/>
        <w:adjustRightInd w:val="0"/>
        <w:spacing w:after="0" w:line="360" w:lineRule="auto"/>
        <w:jc w:val="both"/>
        <w:rPr>
          <w:rFonts w:ascii="Times New Roman" w:hAnsi="Times New Roman" w:cs="Times New Roman"/>
          <w:sz w:val="24"/>
          <w:szCs w:val="24"/>
        </w:rPr>
      </w:pPr>
    </w:p>
    <w:p w:rsidR="00214085" w:rsidRPr="009B6FFE" w:rsidRDefault="00540ACF" w:rsidP="00214085">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Resíduos de efluentes sanitários:</w:t>
      </w:r>
      <w:r w:rsidRPr="009B6FFE">
        <w:rPr>
          <w:rFonts w:ascii="Times New Roman" w:hAnsi="Times New Roman" w:cs="Times New Roman"/>
          <w:sz w:val="24"/>
          <w:szCs w:val="24"/>
        </w:rPr>
        <w:t xml:space="preserve"> São </w:t>
      </w:r>
      <w:r w:rsidR="00820446" w:rsidRPr="009B6FFE">
        <w:rPr>
          <w:rFonts w:ascii="Times New Roman" w:hAnsi="Times New Roman" w:cs="Times New Roman"/>
          <w:sz w:val="24"/>
          <w:szCs w:val="24"/>
        </w:rPr>
        <w:t xml:space="preserve">materiais oriundos da higienização pessoal dos trabalhadores, alocados ou não, no </w:t>
      </w:r>
      <w:r w:rsidR="004B2A3C" w:rsidRPr="009B6FFE">
        <w:rPr>
          <w:rFonts w:ascii="Times New Roman" w:hAnsi="Times New Roman" w:cs="Times New Roman"/>
          <w:sz w:val="24"/>
          <w:szCs w:val="24"/>
        </w:rPr>
        <w:t>canteiro de obra no decorrer de sua jornada de trabalho proveniente principalmente de suas necessidades fisiológicas</w:t>
      </w:r>
      <w:r w:rsidR="00214085" w:rsidRPr="009B6FFE">
        <w:rPr>
          <w:rFonts w:ascii="Times New Roman" w:hAnsi="Times New Roman" w:cs="Times New Roman"/>
          <w:sz w:val="24"/>
          <w:szCs w:val="24"/>
        </w:rPr>
        <w:t xml:space="preserve">. Para a fase de implantação do loteamento a previsão de consumo de água para as instalações provisórias do canteiro de obra são de 20 m³/dia. Considerando que 80% deste consumo se reverte em esgoto bruto, em 8 horas de trabalho diário, o volume de esgoto sanitário gerado será por ordem de </w:t>
      </w:r>
      <w:proofErr w:type="gramStart"/>
      <w:r w:rsidR="00214085" w:rsidRPr="009B6FFE">
        <w:rPr>
          <w:rFonts w:ascii="Times New Roman" w:hAnsi="Times New Roman" w:cs="Times New Roman"/>
          <w:sz w:val="24"/>
          <w:szCs w:val="24"/>
        </w:rPr>
        <w:t>2</w:t>
      </w:r>
      <w:proofErr w:type="gramEnd"/>
      <w:r w:rsidR="00214085" w:rsidRPr="009B6FFE">
        <w:rPr>
          <w:rFonts w:ascii="Times New Roman" w:hAnsi="Times New Roman" w:cs="Times New Roman"/>
          <w:sz w:val="24"/>
          <w:szCs w:val="24"/>
        </w:rPr>
        <w:t xml:space="preserve"> m³/h.</w:t>
      </w:r>
    </w:p>
    <w:p w:rsidR="00214085" w:rsidRPr="009B6FFE" w:rsidRDefault="00214085" w:rsidP="005A4759">
      <w:pPr>
        <w:autoSpaceDE w:val="0"/>
        <w:autoSpaceDN w:val="0"/>
        <w:adjustRightInd w:val="0"/>
        <w:spacing w:after="0" w:line="360" w:lineRule="auto"/>
        <w:jc w:val="both"/>
        <w:rPr>
          <w:rFonts w:ascii="Times New Roman" w:hAnsi="Times New Roman" w:cs="Times New Roman"/>
          <w:sz w:val="24"/>
          <w:szCs w:val="24"/>
        </w:rPr>
      </w:pPr>
    </w:p>
    <w:p w:rsidR="005A4759" w:rsidRPr="009B6FFE" w:rsidRDefault="005A4759" w:rsidP="007D4F9A">
      <w:pPr>
        <w:pStyle w:val="Ttulo4"/>
      </w:pPr>
      <w:r w:rsidRPr="009B6FFE">
        <w:t>c) Resíduos Atmosféricos</w:t>
      </w:r>
    </w:p>
    <w:p w:rsidR="004439AC" w:rsidRPr="009B6FFE" w:rsidRDefault="004439AC" w:rsidP="009A4CD9">
      <w:pPr>
        <w:autoSpaceDE w:val="0"/>
        <w:autoSpaceDN w:val="0"/>
        <w:adjustRightInd w:val="0"/>
        <w:spacing w:after="0" w:line="360" w:lineRule="auto"/>
        <w:ind w:firstLine="709"/>
        <w:jc w:val="both"/>
        <w:rPr>
          <w:rFonts w:ascii="Times New Roman" w:hAnsi="Times New Roman" w:cs="Times New Roman"/>
          <w:sz w:val="24"/>
          <w:szCs w:val="24"/>
        </w:rPr>
      </w:pPr>
    </w:p>
    <w:p w:rsidR="00214085" w:rsidRPr="009B6FFE" w:rsidRDefault="00214085" w:rsidP="0021408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instalação do referido loteamento, os principais resíduos atmosféricos a serem gerados corresponde a:</w:t>
      </w:r>
    </w:p>
    <w:p w:rsidR="00626941" w:rsidRPr="009B6FFE" w:rsidRDefault="00626941" w:rsidP="009A4CD9">
      <w:pPr>
        <w:autoSpaceDE w:val="0"/>
        <w:autoSpaceDN w:val="0"/>
        <w:adjustRightInd w:val="0"/>
        <w:spacing w:after="0" w:line="360" w:lineRule="auto"/>
        <w:ind w:firstLine="709"/>
        <w:jc w:val="both"/>
        <w:rPr>
          <w:rFonts w:ascii="Times New Roman" w:hAnsi="Times New Roman" w:cs="Times New Roman"/>
          <w:sz w:val="24"/>
          <w:szCs w:val="24"/>
        </w:rPr>
      </w:pPr>
    </w:p>
    <w:p w:rsidR="00626941" w:rsidRPr="009B6FFE" w:rsidRDefault="00214085" w:rsidP="004913E2">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 Resíduos de </w:t>
      </w:r>
      <w:r w:rsidR="00127F99" w:rsidRPr="009B6FFE">
        <w:rPr>
          <w:rFonts w:ascii="Times New Roman" w:hAnsi="Times New Roman" w:cs="Times New Roman"/>
          <w:i/>
          <w:sz w:val="24"/>
          <w:szCs w:val="24"/>
        </w:rPr>
        <w:t>materiais particulados (poeira)</w:t>
      </w:r>
      <w:r w:rsidRPr="009B6FFE">
        <w:rPr>
          <w:rFonts w:ascii="Times New Roman" w:hAnsi="Times New Roman" w:cs="Times New Roman"/>
          <w:i/>
          <w:sz w:val="24"/>
          <w:szCs w:val="24"/>
        </w:rPr>
        <w:t>:</w:t>
      </w:r>
      <w:r w:rsidRPr="009B6FFE">
        <w:rPr>
          <w:rFonts w:ascii="Times New Roman" w:hAnsi="Times New Roman" w:cs="Times New Roman"/>
          <w:sz w:val="24"/>
          <w:szCs w:val="24"/>
        </w:rPr>
        <w:t xml:space="preserve"> São</w:t>
      </w:r>
      <w:r w:rsidR="004913E2" w:rsidRPr="009B6FFE">
        <w:rPr>
          <w:rFonts w:ascii="Times New Roman" w:hAnsi="Times New Roman" w:cs="Times New Roman"/>
          <w:sz w:val="24"/>
          <w:szCs w:val="24"/>
        </w:rPr>
        <w:t xml:space="preserve"> poluentes gerados a partir dos trabalhos de cortes de madeiras e materiais utilizados n</w:t>
      </w:r>
      <w:r w:rsidR="000A106C" w:rsidRPr="009B6FFE">
        <w:rPr>
          <w:rFonts w:ascii="Times New Roman" w:hAnsi="Times New Roman" w:cs="Times New Roman"/>
          <w:sz w:val="24"/>
          <w:szCs w:val="24"/>
        </w:rPr>
        <w:t>a</w:t>
      </w:r>
      <w:r w:rsidR="00A059E9" w:rsidRPr="009B6FFE">
        <w:rPr>
          <w:rFonts w:ascii="Times New Roman" w:hAnsi="Times New Roman" w:cs="Times New Roman"/>
          <w:sz w:val="24"/>
          <w:szCs w:val="24"/>
        </w:rPr>
        <w:t xml:space="preserve"> </w:t>
      </w:r>
      <w:r w:rsidR="000A106C" w:rsidRPr="009B6FFE">
        <w:rPr>
          <w:rFonts w:ascii="Times New Roman" w:hAnsi="Times New Roman" w:cs="Times New Roman"/>
          <w:sz w:val="24"/>
          <w:szCs w:val="24"/>
        </w:rPr>
        <w:t>obra</w:t>
      </w:r>
      <w:r w:rsidR="004913E2" w:rsidRPr="009B6FFE">
        <w:rPr>
          <w:rFonts w:ascii="Times New Roman" w:hAnsi="Times New Roman" w:cs="Times New Roman"/>
          <w:sz w:val="24"/>
          <w:szCs w:val="24"/>
        </w:rPr>
        <w:t>, além da emissão de partículas oriundas principalmente do movimento de máquinas de matérias, corte e aterro na área interna do empreendimento, principalmente em função do trânsito de veículos pesados.</w:t>
      </w:r>
    </w:p>
    <w:p w:rsidR="004913E2" w:rsidRPr="009B6FFE" w:rsidRDefault="004913E2" w:rsidP="004913E2">
      <w:pPr>
        <w:autoSpaceDE w:val="0"/>
        <w:autoSpaceDN w:val="0"/>
        <w:adjustRightInd w:val="0"/>
        <w:spacing w:after="0" w:line="360" w:lineRule="auto"/>
        <w:ind w:firstLine="709"/>
        <w:jc w:val="both"/>
        <w:rPr>
          <w:rFonts w:ascii="Times New Roman" w:hAnsi="Times New Roman" w:cs="Times New Roman"/>
          <w:sz w:val="24"/>
          <w:szCs w:val="24"/>
        </w:rPr>
      </w:pPr>
    </w:p>
    <w:p w:rsidR="00127F99" w:rsidRPr="009B6FFE" w:rsidRDefault="00127F99" w:rsidP="005675FD">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lastRenderedPageBreak/>
        <w:t>- Resíduos emitidos na forma de gases:</w:t>
      </w:r>
      <w:r w:rsidRPr="009B6FFE">
        <w:rPr>
          <w:rFonts w:ascii="Times New Roman" w:hAnsi="Times New Roman" w:cs="Times New Roman"/>
          <w:sz w:val="24"/>
          <w:szCs w:val="24"/>
        </w:rPr>
        <w:t xml:space="preserve"> São</w:t>
      </w:r>
      <w:r w:rsidR="005675FD" w:rsidRPr="009B6FFE">
        <w:rPr>
          <w:rFonts w:ascii="Times New Roman" w:hAnsi="Times New Roman" w:cs="Times New Roman"/>
          <w:sz w:val="24"/>
          <w:szCs w:val="24"/>
        </w:rPr>
        <w:t xml:space="preserve"> poluentes provenientes do escapamento de máquinas, equipamentos e </w:t>
      </w:r>
      <w:r w:rsidR="005F0E01" w:rsidRPr="009B6FFE">
        <w:rPr>
          <w:rFonts w:ascii="Times New Roman" w:hAnsi="Times New Roman" w:cs="Times New Roman"/>
          <w:sz w:val="24"/>
          <w:szCs w:val="24"/>
        </w:rPr>
        <w:t>veículo</w:t>
      </w:r>
      <w:r w:rsidR="005675FD" w:rsidRPr="009B6FFE">
        <w:rPr>
          <w:rFonts w:ascii="Times New Roman" w:hAnsi="Times New Roman" w:cs="Times New Roman"/>
          <w:sz w:val="24"/>
          <w:szCs w:val="24"/>
        </w:rPr>
        <w:t xml:space="preserve">s que irão operar nas </w:t>
      </w:r>
      <w:r w:rsidR="005F0E01" w:rsidRPr="009B6FFE">
        <w:rPr>
          <w:rFonts w:ascii="Times New Roman" w:hAnsi="Times New Roman" w:cs="Times New Roman"/>
          <w:sz w:val="24"/>
          <w:szCs w:val="24"/>
        </w:rPr>
        <w:t>obras emitidas na queima de motores a óleo diesel tais como: CO</w:t>
      </w:r>
      <w:r w:rsidR="005F0E01" w:rsidRPr="009B6FFE">
        <w:rPr>
          <w:rFonts w:ascii="Times New Roman" w:hAnsi="Times New Roman" w:cs="Times New Roman"/>
          <w:sz w:val="16"/>
          <w:szCs w:val="16"/>
        </w:rPr>
        <w:t>2</w:t>
      </w:r>
      <w:r w:rsidR="005F0E01" w:rsidRPr="009B6FFE">
        <w:rPr>
          <w:rFonts w:ascii="Times New Roman" w:hAnsi="Times New Roman" w:cs="Times New Roman"/>
          <w:sz w:val="24"/>
          <w:szCs w:val="24"/>
        </w:rPr>
        <w:t>, CO, SO</w:t>
      </w:r>
      <w:r w:rsidR="005F0E01" w:rsidRPr="009B6FFE">
        <w:rPr>
          <w:rFonts w:ascii="Times New Roman" w:hAnsi="Times New Roman" w:cs="Times New Roman"/>
          <w:sz w:val="16"/>
          <w:szCs w:val="16"/>
        </w:rPr>
        <w:t>2</w:t>
      </w:r>
      <w:r w:rsidR="00A059E9" w:rsidRPr="009B6FFE">
        <w:rPr>
          <w:rFonts w:ascii="Times New Roman" w:hAnsi="Times New Roman" w:cs="Times New Roman"/>
          <w:sz w:val="16"/>
          <w:szCs w:val="16"/>
        </w:rPr>
        <w:t xml:space="preserve"> </w:t>
      </w:r>
      <w:proofErr w:type="spellStart"/>
      <w:r w:rsidR="005F0E01" w:rsidRPr="009B6FFE">
        <w:rPr>
          <w:rFonts w:ascii="Times New Roman" w:hAnsi="Times New Roman" w:cs="Times New Roman"/>
          <w:sz w:val="24"/>
          <w:szCs w:val="24"/>
        </w:rPr>
        <w:t>etc</w:t>
      </w:r>
      <w:proofErr w:type="spellEnd"/>
      <w:r w:rsidR="005F0E01" w:rsidRPr="009B6FFE">
        <w:rPr>
          <w:rFonts w:ascii="Times New Roman" w:hAnsi="Times New Roman" w:cs="Times New Roman"/>
          <w:sz w:val="24"/>
          <w:szCs w:val="24"/>
        </w:rPr>
        <w:t>;</w:t>
      </w:r>
    </w:p>
    <w:p w:rsidR="00127F99" w:rsidRPr="009B6FFE" w:rsidRDefault="00127F99" w:rsidP="009A4CD9">
      <w:pPr>
        <w:autoSpaceDE w:val="0"/>
        <w:autoSpaceDN w:val="0"/>
        <w:adjustRightInd w:val="0"/>
        <w:spacing w:after="0" w:line="360" w:lineRule="auto"/>
        <w:ind w:firstLine="709"/>
        <w:jc w:val="both"/>
        <w:rPr>
          <w:rFonts w:ascii="Times New Roman" w:hAnsi="Times New Roman" w:cs="Times New Roman"/>
          <w:sz w:val="24"/>
          <w:szCs w:val="24"/>
        </w:rPr>
      </w:pPr>
    </w:p>
    <w:p w:rsidR="00032221" w:rsidRPr="009B6FFE" w:rsidRDefault="00032221" w:rsidP="007D4F9A">
      <w:pPr>
        <w:pStyle w:val="Ttulo3"/>
      </w:pPr>
      <w:bookmarkStart w:id="59" w:name="_Toc390074490"/>
      <w:r w:rsidRPr="009B6FFE">
        <w:t>6.1.2 NA FASE DE OPERAÇÃO</w:t>
      </w:r>
      <w:bookmarkEnd w:id="59"/>
    </w:p>
    <w:p w:rsidR="00032221" w:rsidRPr="009B6FFE" w:rsidRDefault="00032221" w:rsidP="007608BA">
      <w:pPr>
        <w:autoSpaceDE w:val="0"/>
        <w:autoSpaceDN w:val="0"/>
        <w:adjustRightInd w:val="0"/>
        <w:spacing w:after="0" w:line="360" w:lineRule="auto"/>
        <w:ind w:firstLine="709"/>
        <w:jc w:val="both"/>
        <w:rPr>
          <w:rFonts w:ascii="Times New Roman" w:hAnsi="Times New Roman" w:cs="Times New Roman"/>
          <w:sz w:val="24"/>
          <w:szCs w:val="24"/>
        </w:rPr>
      </w:pPr>
    </w:p>
    <w:p w:rsidR="00032221" w:rsidRPr="009B6FFE" w:rsidRDefault="00032221" w:rsidP="007D4F9A">
      <w:pPr>
        <w:pStyle w:val="Ttulo4"/>
      </w:pPr>
      <w:r w:rsidRPr="009B6FFE">
        <w:t>a) Resíduos Sólidos</w:t>
      </w:r>
    </w:p>
    <w:p w:rsidR="00BD487A" w:rsidRPr="009B6FFE" w:rsidRDefault="00BD487A" w:rsidP="007608BA">
      <w:pPr>
        <w:autoSpaceDE w:val="0"/>
        <w:autoSpaceDN w:val="0"/>
        <w:adjustRightInd w:val="0"/>
        <w:spacing w:after="0" w:line="360" w:lineRule="auto"/>
        <w:ind w:firstLine="709"/>
        <w:jc w:val="both"/>
        <w:rPr>
          <w:rFonts w:ascii="Times New Roman" w:hAnsi="Times New Roman" w:cs="Times New Roman"/>
          <w:sz w:val="24"/>
          <w:szCs w:val="24"/>
        </w:rPr>
      </w:pPr>
    </w:p>
    <w:p w:rsidR="00DA7A75" w:rsidRPr="009B6FFE" w:rsidRDefault="00A71CB2" w:rsidP="00A71CB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partir do momento que toda infraestrutura urbana do loteamento est</w:t>
      </w:r>
      <w:r w:rsidR="00667718" w:rsidRPr="009B6FFE">
        <w:rPr>
          <w:rFonts w:ascii="Times New Roman" w:hAnsi="Times New Roman" w:cs="Times New Roman"/>
          <w:sz w:val="24"/>
          <w:szCs w:val="24"/>
        </w:rPr>
        <w:t>iver</w:t>
      </w:r>
      <w:r w:rsidRPr="009B6FFE">
        <w:rPr>
          <w:rFonts w:ascii="Times New Roman" w:hAnsi="Times New Roman" w:cs="Times New Roman"/>
          <w:sz w:val="24"/>
          <w:szCs w:val="24"/>
        </w:rPr>
        <w:t xml:space="preserve"> concluída</w:t>
      </w:r>
      <w:r w:rsidR="00667718" w:rsidRPr="009B6FFE">
        <w:rPr>
          <w:rFonts w:ascii="Times New Roman" w:hAnsi="Times New Roman" w:cs="Times New Roman"/>
          <w:sz w:val="24"/>
          <w:szCs w:val="24"/>
        </w:rPr>
        <w:t>,</w:t>
      </w:r>
      <w:r w:rsidRPr="009B6FFE">
        <w:rPr>
          <w:rFonts w:ascii="Times New Roman" w:hAnsi="Times New Roman" w:cs="Times New Roman"/>
          <w:sz w:val="24"/>
          <w:szCs w:val="24"/>
        </w:rPr>
        <w:t xml:space="preserve"> assim como suas moradias, a geração de resíduo sólido </w:t>
      </w:r>
      <w:r w:rsidR="00667718" w:rsidRPr="009B6FFE">
        <w:rPr>
          <w:rFonts w:ascii="Times New Roman" w:hAnsi="Times New Roman" w:cs="Times New Roman"/>
          <w:sz w:val="24"/>
          <w:szCs w:val="24"/>
        </w:rPr>
        <w:t xml:space="preserve">do empreendimento </w:t>
      </w:r>
      <w:r w:rsidRPr="009B6FFE">
        <w:rPr>
          <w:rFonts w:ascii="Times New Roman" w:hAnsi="Times New Roman" w:cs="Times New Roman"/>
          <w:sz w:val="24"/>
          <w:szCs w:val="24"/>
        </w:rPr>
        <w:t xml:space="preserve">passa a ser apenas o de uso doméstico, ou seja, oriundos das </w:t>
      </w:r>
      <w:r w:rsidR="00667718" w:rsidRPr="009B6FFE">
        <w:rPr>
          <w:rFonts w:ascii="Times New Roman" w:hAnsi="Times New Roman" w:cs="Times New Roman"/>
          <w:sz w:val="24"/>
          <w:szCs w:val="24"/>
        </w:rPr>
        <w:t>Residências, do C</w:t>
      </w:r>
      <w:r w:rsidRPr="009B6FFE">
        <w:rPr>
          <w:rFonts w:ascii="Times New Roman" w:hAnsi="Times New Roman" w:cs="Times New Roman"/>
          <w:sz w:val="24"/>
          <w:szCs w:val="24"/>
        </w:rPr>
        <w:t>o</w:t>
      </w:r>
      <w:r w:rsidR="00667718" w:rsidRPr="009B6FFE">
        <w:rPr>
          <w:rFonts w:ascii="Times New Roman" w:hAnsi="Times New Roman" w:cs="Times New Roman"/>
          <w:sz w:val="24"/>
          <w:szCs w:val="24"/>
        </w:rPr>
        <w:t>mércio, das I</w:t>
      </w:r>
      <w:r w:rsidRPr="009B6FFE">
        <w:rPr>
          <w:rFonts w:ascii="Times New Roman" w:hAnsi="Times New Roman" w:cs="Times New Roman"/>
          <w:sz w:val="24"/>
          <w:szCs w:val="24"/>
        </w:rPr>
        <w:t>nstituições</w:t>
      </w:r>
      <w:r w:rsidR="00667718" w:rsidRPr="009B6FFE">
        <w:rPr>
          <w:rFonts w:ascii="Times New Roman" w:hAnsi="Times New Roman" w:cs="Times New Roman"/>
          <w:sz w:val="24"/>
          <w:szCs w:val="24"/>
        </w:rPr>
        <w:t xml:space="preserve"> Públicas e Privadas</w:t>
      </w:r>
      <w:r w:rsidRPr="009B6FFE">
        <w:rPr>
          <w:rFonts w:ascii="Times New Roman" w:hAnsi="Times New Roman" w:cs="Times New Roman"/>
          <w:sz w:val="24"/>
          <w:szCs w:val="24"/>
        </w:rPr>
        <w:t>, da limpeza urbana como varrição, capina</w:t>
      </w:r>
      <w:r w:rsidR="00667718" w:rsidRPr="009B6FFE">
        <w:rPr>
          <w:rFonts w:ascii="Times New Roman" w:hAnsi="Times New Roman" w:cs="Times New Roman"/>
          <w:sz w:val="24"/>
          <w:szCs w:val="24"/>
        </w:rPr>
        <w:t>,</w:t>
      </w:r>
      <w:r w:rsidR="00742895" w:rsidRPr="009B6FFE">
        <w:rPr>
          <w:rFonts w:ascii="Times New Roman" w:hAnsi="Times New Roman" w:cs="Times New Roman"/>
          <w:sz w:val="24"/>
          <w:szCs w:val="24"/>
        </w:rPr>
        <w:t xml:space="preserve"> poda de árvores etc.</w:t>
      </w:r>
    </w:p>
    <w:p w:rsidR="00DA7A75" w:rsidRPr="009B6FFE" w:rsidRDefault="00DA7A75" w:rsidP="007608BA">
      <w:pPr>
        <w:autoSpaceDE w:val="0"/>
        <w:autoSpaceDN w:val="0"/>
        <w:adjustRightInd w:val="0"/>
        <w:spacing w:after="0" w:line="360" w:lineRule="auto"/>
        <w:ind w:firstLine="709"/>
        <w:jc w:val="both"/>
        <w:rPr>
          <w:rFonts w:ascii="Times New Roman" w:hAnsi="Times New Roman" w:cs="Times New Roman"/>
          <w:sz w:val="24"/>
          <w:szCs w:val="24"/>
        </w:rPr>
      </w:pPr>
    </w:p>
    <w:p w:rsidR="00032221" w:rsidRPr="009B6FFE" w:rsidRDefault="00032221" w:rsidP="007D4F9A">
      <w:pPr>
        <w:pStyle w:val="Ttulo4"/>
      </w:pPr>
      <w:r w:rsidRPr="009B6FFE">
        <w:t>b) Resíduos Hídricos</w:t>
      </w:r>
    </w:p>
    <w:p w:rsidR="00032221" w:rsidRPr="009B6FFE" w:rsidRDefault="00032221" w:rsidP="007608BA">
      <w:pPr>
        <w:autoSpaceDE w:val="0"/>
        <w:autoSpaceDN w:val="0"/>
        <w:adjustRightInd w:val="0"/>
        <w:spacing w:after="0" w:line="360" w:lineRule="auto"/>
        <w:ind w:firstLine="709"/>
        <w:jc w:val="both"/>
        <w:rPr>
          <w:rFonts w:ascii="Times New Roman" w:hAnsi="Times New Roman" w:cs="Times New Roman"/>
          <w:sz w:val="24"/>
          <w:szCs w:val="24"/>
        </w:rPr>
      </w:pPr>
    </w:p>
    <w:p w:rsidR="002443BD" w:rsidRPr="009B6FFE" w:rsidRDefault="00FD3950" w:rsidP="007608B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fase de ocupação do empreendimento continuará a existir a geração de poluentes hídricos decorrentes das águas de chuva, agora estas provenientes do escoamento superficial das vias e caçadas e de outras áreas não permeáveis do loteamento. Além disso, com a previsão</w:t>
      </w:r>
      <w:r w:rsidR="00F9308E" w:rsidRPr="009B6FFE">
        <w:rPr>
          <w:rFonts w:ascii="Times New Roman" w:hAnsi="Times New Roman" w:cs="Times New Roman"/>
          <w:sz w:val="24"/>
          <w:szCs w:val="24"/>
        </w:rPr>
        <w:t xml:space="preserve"> de</w:t>
      </w:r>
      <w:r w:rsidRPr="009B6FFE">
        <w:rPr>
          <w:rFonts w:ascii="Times New Roman" w:hAnsi="Times New Roman" w:cs="Times New Roman"/>
          <w:sz w:val="24"/>
          <w:szCs w:val="24"/>
        </w:rPr>
        <w:t xml:space="preserve"> ocupação de 609 novas famílias no residencial, totalizando 2.332 pessoas, a geração de efluente doméstico será vultosa. Considerando um consumo de água “per capita”</w:t>
      </w:r>
      <w:r w:rsidR="004A0B87" w:rsidRPr="009B6FFE">
        <w:rPr>
          <w:rFonts w:ascii="Times New Roman" w:hAnsi="Times New Roman" w:cs="Times New Roman"/>
          <w:sz w:val="24"/>
          <w:szCs w:val="24"/>
        </w:rPr>
        <w:t xml:space="preserve"> de 200 litros/habitante/dia e </w:t>
      </w:r>
      <w:r w:rsidR="00F9308E" w:rsidRPr="009B6FFE">
        <w:rPr>
          <w:rFonts w:ascii="Times New Roman" w:hAnsi="Times New Roman" w:cs="Times New Roman"/>
          <w:sz w:val="24"/>
          <w:szCs w:val="24"/>
        </w:rPr>
        <w:t>porcentagem</w:t>
      </w:r>
      <w:r w:rsidR="004A0B87" w:rsidRPr="009B6FFE">
        <w:rPr>
          <w:rFonts w:ascii="Times New Roman" w:hAnsi="Times New Roman" w:cs="Times New Roman"/>
          <w:sz w:val="24"/>
          <w:szCs w:val="24"/>
        </w:rPr>
        <w:t xml:space="preserve"> de retorno </w:t>
      </w:r>
      <w:r w:rsidR="00F9308E" w:rsidRPr="009B6FFE">
        <w:rPr>
          <w:rFonts w:ascii="Times New Roman" w:hAnsi="Times New Roman" w:cs="Times New Roman"/>
          <w:sz w:val="24"/>
          <w:szCs w:val="24"/>
        </w:rPr>
        <w:t xml:space="preserve">de 80%, </w:t>
      </w:r>
      <w:r w:rsidR="004A0B87" w:rsidRPr="009B6FFE">
        <w:rPr>
          <w:rFonts w:ascii="Times New Roman" w:hAnsi="Times New Roman" w:cs="Times New Roman"/>
          <w:sz w:val="24"/>
          <w:szCs w:val="24"/>
        </w:rPr>
        <w:t xml:space="preserve">pode ser </w:t>
      </w:r>
      <w:r w:rsidR="00F9308E" w:rsidRPr="009B6FFE">
        <w:rPr>
          <w:rFonts w:ascii="Times New Roman" w:hAnsi="Times New Roman" w:cs="Times New Roman"/>
          <w:sz w:val="24"/>
          <w:szCs w:val="24"/>
        </w:rPr>
        <w:t>estimada</w:t>
      </w:r>
      <w:r w:rsidR="004A0B87" w:rsidRPr="009B6FFE">
        <w:rPr>
          <w:rFonts w:ascii="Times New Roman" w:hAnsi="Times New Roman" w:cs="Times New Roman"/>
          <w:sz w:val="24"/>
          <w:szCs w:val="24"/>
        </w:rPr>
        <w:t xml:space="preserve"> a geração de esgoto sanitário de uma vazão média de 15,54 m³/h no</w:t>
      </w:r>
      <w:r w:rsidR="00A656D2" w:rsidRPr="009B6FFE">
        <w:rPr>
          <w:rFonts w:ascii="Times New Roman" w:hAnsi="Times New Roman" w:cs="Times New Roman"/>
          <w:sz w:val="24"/>
          <w:szCs w:val="24"/>
        </w:rPr>
        <w:t xml:space="preserve"> auge de ocupação do loteamento, ou seja, no momento de entrega das casas pela Prefeitura Municipal de Linhares.</w:t>
      </w:r>
    </w:p>
    <w:p w:rsidR="00640F11" w:rsidRPr="009B6FFE" w:rsidRDefault="00640F11" w:rsidP="007608BA">
      <w:pPr>
        <w:autoSpaceDE w:val="0"/>
        <w:autoSpaceDN w:val="0"/>
        <w:adjustRightInd w:val="0"/>
        <w:spacing w:after="0" w:line="360" w:lineRule="auto"/>
        <w:ind w:firstLine="709"/>
        <w:jc w:val="both"/>
        <w:rPr>
          <w:rFonts w:ascii="Times New Roman" w:hAnsi="Times New Roman" w:cs="Times New Roman"/>
          <w:sz w:val="24"/>
          <w:szCs w:val="24"/>
        </w:rPr>
      </w:pPr>
    </w:p>
    <w:p w:rsidR="00032221" w:rsidRPr="009B6FFE" w:rsidRDefault="00032221" w:rsidP="007D4F9A">
      <w:pPr>
        <w:pStyle w:val="Ttulo4"/>
      </w:pPr>
      <w:r w:rsidRPr="009B6FFE">
        <w:t>c) Resíduos Atmosféricos</w:t>
      </w:r>
    </w:p>
    <w:p w:rsidR="00032221" w:rsidRPr="009B6FFE" w:rsidRDefault="00032221" w:rsidP="009A4CD9">
      <w:pPr>
        <w:autoSpaceDE w:val="0"/>
        <w:autoSpaceDN w:val="0"/>
        <w:adjustRightInd w:val="0"/>
        <w:spacing w:after="0" w:line="360" w:lineRule="auto"/>
        <w:ind w:firstLine="709"/>
        <w:jc w:val="both"/>
        <w:rPr>
          <w:rFonts w:ascii="Times New Roman" w:hAnsi="Times New Roman" w:cs="Times New Roman"/>
          <w:sz w:val="24"/>
          <w:szCs w:val="24"/>
        </w:rPr>
      </w:pPr>
    </w:p>
    <w:p w:rsidR="002443BD" w:rsidRPr="009B6FFE" w:rsidRDefault="00494CCC" w:rsidP="00494CC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fase de ocupação não são evi</w:t>
      </w:r>
      <w:r w:rsidR="00895CFE" w:rsidRPr="009B6FFE">
        <w:rPr>
          <w:rFonts w:ascii="Times New Roman" w:hAnsi="Times New Roman" w:cs="Times New Roman"/>
          <w:sz w:val="24"/>
          <w:szCs w:val="24"/>
        </w:rPr>
        <w:t xml:space="preserve">denciada nenhuma forma significativa de geração </w:t>
      </w:r>
      <w:r w:rsidRPr="009B6FFE">
        <w:rPr>
          <w:rFonts w:ascii="Times New Roman" w:hAnsi="Times New Roman" w:cs="Times New Roman"/>
          <w:sz w:val="24"/>
          <w:szCs w:val="24"/>
        </w:rPr>
        <w:t>de poluentes atmosféricos</w:t>
      </w:r>
      <w:r w:rsidR="00431E13" w:rsidRPr="009B6FFE">
        <w:rPr>
          <w:rFonts w:ascii="Times New Roman" w:hAnsi="Times New Roman" w:cs="Times New Roman"/>
          <w:sz w:val="24"/>
          <w:szCs w:val="24"/>
        </w:rPr>
        <w:t xml:space="preserve"> provenientes das atividades ali realizadas, no entanto o Residencial </w:t>
      </w:r>
      <w:proofErr w:type="spellStart"/>
      <w:r w:rsidR="00431E13" w:rsidRPr="009B6FFE">
        <w:rPr>
          <w:rFonts w:ascii="Times New Roman" w:hAnsi="Times New Roman" w:cs="Times New Roman"/>
          <w:sz w:val="24"/>
          <w:szCs w:val="24"/>
        </w:rPr>
        <w:t>Jocafe</w:t>
      </w:r>
      <w:proofErr w:type="spellEnd"/>
      <w:r w:rsidR="00431E13" w:rsidRPr="009B6FFE">
        <w:rPr>
          <w:rFonts w:ascii="Times New Roman" w:hAnsi="Times New Roman" w:cs="Times New Roman"/>
          <w:sz w:val="24"/>
          <w:szCs w:val="24"/>
        </w:rPr>
        <w:t xml:space="preserve"> (2º Etapa) assim como todo Bairro Santa Cruz</w:t>
      </w:r>
      <w:r w:rsidR="00274D0B"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A2406A" w:rsidRPr="009B6FFE">
        <w:rPr>
          <w:rFonts w:ascii="Times New Roman" w:hAnsi="Times New Roman" w:cs="Times New Roman"/>
          <w:sz w:val="24"/>
          <w:szCs w:val="24"/>
        </w:rPr>
        <w:t xml:space="preserve">sofre muito com os efeitos </w:t>
      </w:r>
      <w:r w:rsidR="003F5237" w:rsidRPr="009B6FFE">
        <w:rPr>
          <w:rFonts w:ascii="Times New Roman" w:hAnsi="Times New Roman" w:cs="Times New Roman"/>
          <w:sz w:val="24"/>
          <w:szCs w:val="24"/>
        </w:rPr>
        <w:t>negativos da poluição advinda da queima de palha feita pela LASA – Linhares Agroindustrial S/A.</w:t>
      </w:r>
    </w:p>
    <w:p w:rsidR="0060068D" w:rsidRPr="009B6FFE" w:rsidRDefault="0060068D" w:rsidP="0060068D">
      <w:pPr>
        <w:autoSpaceDE w:val="0"/>
        <w:autoSpaceDN w:val="0"/>
        <w:adjustRightInd w:val="0"/>
        <w:spacing w:line="360" w:lineRule="auto"/>
        <w:jc w:val="both"/>
        <w:rPr>
          <w:rFonts w:ascii="Times New Roman" w:hAnsi="Times New Roman" w:cs="Times New Roman"/>
          <w:sz w:val="24"/>
          <w:szCs w:val="24"/>
        </w:rPr>
      </w:pPr>
      <w:r w:rsidRPr="009B6FFE">
        <w:rPr>
          <w:rFonts w:ascii="Times New Roman" w:hAnsi="Times New Roman" w:cs="Times New Roman"/>
          <w:sz w:val="24"/>
          <w:szCs w:val="24"/>
        </w:rPr>
        <w:lastRenderedPageBreak/>
        <w:t>Com o intuito de descrever os impactos na colheita da cana de açúcar em áreas passíveis do uso de fogo, advindos da fumaça e resíduos de fuligem gerados no processo, sobre o empreendimento imobiliário denominado loteamento JOCAFE II, foi elaborado o estudo de influência da colheita da cana de açúcar sobre o loteamento, apresentado no Anexo XVII deste EIV.</w:t>
      </w:r>
    </w:p>
    <w:p w:rsidR="001806C8" w:rsidRPr="009B6FFE" w:rsidRDefault="001806C8" w:rsidP="009A4CD9">
      <w:pPr>
        <w:autoSpaceDE w:val="0"/>
        <w:autoSpaceDN w:val="0"/>
        <w:adjustRightInd w:val="0"/>
        <w:spacing w:after="0" w:line="360" w:lineRule="auto"/>
        <w:ind w:firstLine="709"/>
        <w:jc w:val="both"/>
        <w:rPr>
          <w:rFonts w:ascii="Times New Roman" w:hAnsi="Times New Roman" w:cs="Times New Roman"/>
          <w:sz w:val="24"/>
          <w:szCs w:val="24"/>
        </w:rPr>
      </w:pPr>
    </w:p>
    <w:p w:rsidR="009A4CD9" w:rsidRPr="009B6FFE" w:rsidRDefault="009A4CD9" w:rsidP="007D4F9A">
      <w:pPr>
        <w:pStyle w:val="Ttulo2"/>
      </w:pPr>
      <w:bookmarkStart w:id="60" w:name="_Toc390074491"/>
      <w:r w:rsidRPr="009B6FFE">
        <w:t>6.2 – PROPOSIÇÃO DE MEDIDAS DE CONTROLE PARA AS FONTES DE POLUIÇÃO IDENTIFICADAS, NAS FASES DE IMPLANTAÇÃO E OPERAÇÃO DO EMPREENDIMENTO CONTENDO:</w:t>
      </w:r>
      <w:bookmarkEnd w:id="60"/>
      <w:r w:rsidRPr="009B6FFE">
        <w:t xml:space="preserve"> </w:t>
      </w:r>
    </w:p>
    <w:p w:rsidR="009A4CD9" w:rsidRPr="009B6FFE" w:rsidRDefault="009A4CD9" w:rsidP="00064E52">
      <w:pPr>
        <w:autoSpaceDE w:val="0"/>
        <w:autoSpaceDN w:val="0"/>
        <w:adjustRightInd w:val="0"/>
        <w:spacing w:after="0" w:line="360" w:lineRule="auto"/>
        <w:ind w:firstLine="709"/>
        <w:jc w:val="both"/>
        <w:rPr>
          <w:rFonts w:ascii="Times New Roman" w:hAnsi="Times New Roman" w:cs="Times New Roman"/>
          <w:sz w:val="24"/>
          <w:szCs w:val="24"/>
        </w:rPr>
      </w:pPr>
    </w:p>
    <w:p w:rsidR="009A4CD9" w:rsidRPr="009B6FFE" w:rsidRDefault="009A4CD9" w:rsidP="007D4F9A">
      <w:pPr>
        <w:pStyle w:val="Ttulo3"/>
      </w:pPr>
      <w:bookmarkStart w:id="61" w:name="_Toc390074492"/>
      <w:r w:rsidRPr="009B6FFE">
        <w:t xml:space="preserve">a) </w:t>
      </w:r>
      <w:r w:rsidR="00ED62CD" w:rsidRPr="009B6FFE">
        <w:t xml:space="preserve">Resíduos Sólidos </w:t>
      </w:r>
      <w:r w:rsidR="005A4759" w:rsidRPr="009B6FFE">
        <w:t>- P</w:t>
      </w:r>
      <w:r w:rsidR="00ED62CD" w:rsidRPr="009B6FFE">
        <w:t>roposição de solução</w:t>
      </w:r>
      <w:bookmarkEnd w:id="61"/>
    </w:p>
    <w:p w:rsidR="009A4CD9" w:rsidRPr="009B6FFE" w:rsidRDefault="009A4CD9" w:rsidP="00064E52">
      <w:pPr>
        <w:autoSpaceDE w:val="0"/>
        <w:autoSpaceDN w:val="0"/>
        <w:adjustRightInd w:val="0"/>
        <w:spacing w:after="0" w:line="360" w:lineRule="auto"/>
        <w:ind w:firstLine="709"/>
        <w:jc w:val="both"/>
        <w:rPr>
          <w:rFonts w:ascii="Times New Roman" w:hAnsi="Times New Roman" w:cs="Times New Roman"/>
          <w:sz w:val="24"/>
          <w:szCs w:val="24"/>
        </w:rPr>
      </w:pPr>
    </w:p>
    <w:p w:rsidR="00AD7E46" w:rsidRPr="009B6FFE" w:rsidRDefault="00AD7E46" w:rsidP="00AD7E46">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Na Fase de Implantação: </w:t>
      </w:r>
      <w:r w:rsidR="00A31723" w:rsidRPr="009B6FFE">
        <w:rPr>
          <w:rFonts w:ascii="Times New Roman" w:hAnsi="Times New Roman" w:cs="Times New Roman"/>
          <w:sz w:val="24"/>
          <w:szCs w:val="24"/>
        </w:rPr>
        <w:t>Para estes tipos de resíduos o sistema de controle a ser utilizado será primeiramente o de segregação do material, ou seja, consiste na operação de separar os resíduos por classe (A, B, C e D) conforme resolução COMANA 302/2002, de preferência no local de origem de cada resíduo.</w:t>
      </w:r>
      <w:r w:rsidR="0002322B" w:rsidRPr="009B6FFE">
        <w:rPr>
          <w:rFonts w:ascii="Times New Roman" w:hAnsi="Times New Roman" w:cs="Times New Roman"/>
          <w:sz w:val="24"/>
          <w:szCs w:val="24"/>
        </w:rPr>
        <w:t xml:space="preserve"> Posteriormente todo material será coletado individualmente e transportado para áreas de armazenamento temporário no próprio terreno, distante de cursos hídrico e das linhas de escoamento de águas pluviais, para só a partir de um determinado volume ser transportado por empresa adequada às Normas Técnicas e à Legislação Vigente </w:t>
      </w:r>
      <w:r w:rsidR="008E513A" w:rsidRPr="009B6FFE">
        <w:rPr>
          <w:rFonts w:ascii="Times New Roman" w:hAnsi="Times New Roman" w:cs="Times New Roman"/>
          <w:sz w:val="24"/>
          <w:szCs w:val="24"/>
        </w:rPr>
        <w:t>a</w:t>
      </w:r>
      <w:r w:rsidR="0002322B" w:rsidRPr="009B6FFE">
        <w:rPr>
          <w:rFonts w:ascii="Times New Roman" w:hAnsi="Times New Roman" w:cs="Times New Roman"/>
          <w:sz w:val="24"/>
          <w:szCs w:val="24"/>
        </w:rPr>
        <w:t xml:space="preserve"> um Aterro Sanitário devidamente licenciado.</w:t>
      </w:r>
    </w:p>
    <w:p w:rsidR="00AD7E46" w:rsidRPr="009B6FFE" w:rsidRDefault="00AD7E46" w:rsidP="00064E52">
      <w:pPr>
        <w:autoSpaceDE w:val="0"/>
        <w:autoSpaceDN w:val="0"/>
        <w:adjustRightInd w:val="0"/>
        <w:spacing w:after="0" w:line="360" w:lineRule="auto"/>
        <w:ind w:firstLine="709"/>
        <w:jc w:val="both"/>
        <w:rPr>
          <w:rFonts w:ascii="Times New Roman" w:hAnsi="Times New Roman" w:cs="Times New Roman"/>
          <w:sz w:val="24"/>
          <w:szCs w:val="24"/>
        </w:rPr>
      </w:pPr>
    </w:p>
    <w:p w:rsidR="00AD7E46" w:rsidRPr="009B6FFE" w:rsidRDefault="00AD7E46" w:rsidP="00AD7E46">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Na Fase de Ocupação: </w:t>
      </w:r>
      <w:r w:rsidR="006D780C" w:rsidRPr="009B6FFE">
        <w:rPr>
          <w:rFonts w:ascii="Times New Roman" w:hAnsi="Times New Roman" w:cs="Times New Roman"/>
          <w:sz w:val="24"/>
          <w:szCs w:val="24"/>
        </w:rPr>
        <w:t xml:space="preserve">Nesta fase pretende-se que ocorra dentro do Residencial </w:t>
      </w:r>
      <w:proofErr w:type="spellStart"/>
      <w:r w:rsidR="006D780C" w:rsidRPr="009B6FFE">
        <w:rPr>
          <w:rFonts w:ascii="Times New Roman" w:hAnsi="Times New Roman" w:cs="Times New Roman"/>
          <w:sz w:val="24"/>
          <w:szCs w:val="24"/>
        </w:rPr>
        <w:t>Jocafe</w:t>
      </w:r>
      <w:proofErr w:type="spellEnd"/>
      <w:r w:rsidR="006D780C" w:rsidRPr="009B6FFE">
        <w:rPr>
          <w:rFonts w:ascii="Times New Roman" w:hAnsi="Times New Roman" w:cs="Times New Roman"/>
          <w:sz w:val="24"/>
          <w:szCs w:val="24"/>
        </w:rPr>
        <w:t xml:space="preserve"> (2º Etapa) a coleta seletiva de todo lixo doméstico e urbano gerado pela população residente e transeunte, sendo esta realizada pela empresa responsável local (Vital Engenharia Ambiental S.A) </w:t>
      </w:r>
      <w:r w:rsidR="00D70EAA" w:rsidRPr="009B6FFE">
        <w:rPr>
          <w:rFonts w:ascii="Times New Roman" w:hAnsi="Times New Roman" w:cs="Times New Roman"/>
          <w:sz w:val="24"/>
          <w:szCs w:val="24"/>
        </w:rPr>
        <w:t xml:space="preserve">pela coleta de lixo </w:t>
      </w:r>
      <w:r w:rsidR="006D780C" w:rsidRPr="009B6FFE">
        <w:rPr>
          <w:rFonts w:ascii="Times New Roman" w:hAnsi="Times New Roman" w:cs="Times New Roman"/>
          <w:sz w:val="24"/>
          <w:szCs w:val="24"/>
        </w:rPr>
        <w:t xml:space="preserve">que responde pela Prefeitura Municipal </w:t>
      </w:r>
      <w:r w:rsidR="00D70EAA" w:rsidRPr="009B6FFE">
        <w:rPr>
          <w:rFonts w:ascii="Times New Roman" w:hAnsi="Times New Roman" w:cs="Times New Roman"/>
          <w:sz w:val="24"/>
          <w:szCs w:val="24"/>
        </w:rPr>
        <w:t>de Linhares.</w:t>
      </w:r>
    </w:p>
    <w:p w:rsidR="00AD7E46" w:rsidRPr="009B6FFE" w:rsidRDefault="00AD7E46" w:rsidP="00064E52">
      <w:pPr>
        <w:autoSpaceDE w:val="0"/>
        <w:autoSpaceDN w:val="0"/>
        <w:adjustRightInd w:val="0"/>
        <w:spacing w:after="0" w:line="360" w:lineRule="auto"/>
        <w:ind w:firstLine="709"/>
        <w:jc w:val="both"/>
        <w:rPr>
          <w:rFonts w:ascii="Times New Roman" w:hAnsi="Times New Roman" w:cs="Times New Roman"/>
          <w:sz w:val="24"/>
          <w:szCs w:val="24"/>
        </w:rPr>
      </w:pPr>
    </w:p>
    <w:p w:rsidR="009A4CD9" w:rsidRPr="009B6FFE" w:rsidRDefault="00ED62CD" w:rsidP="007D4F9A">
      <w:pPr>
        <w:pStyle w:val="Ttulo3"/>
      </w:pPr>
      <w:bookmarkStart w:id="62" w:name="_Toc390074493"/>
      <w:r w:rsidRPr="009B6FFE">
        <w:t xml:space="preserve">b) Poluição Hídrica - </w:t>
      </w:r>
      <w:r w:rsidR="005A4759" w:rsidRPr="009B6FFE">
        <w:t>Proposição de solução</w:t>
      </w:r>
      <w:bookmarkEnd w:id="62"/>
    </w:p>
    <w:p w:rsidR="00ED62CD" w:rsidRPr="009B6FFE" w:rsidRDefault="00ED62CD" w:rsidP="00064E52">
      <w:pPr>
        <w:autoSpaceDE w:val="0"/>
        <w:autoSpaceDN w:val="0"/>
        <w:adjustRightInd w:val="0"/>
        <w:spacing w:after="0" w:line="360" w:lineRule="auto"/>
        <w:ind w:firstLine="709"/>
        <w:jc w:val="both"/>
        <w:rPr>
          <w:rFonts w:ascii="Times New Roman" w:hAnsi="Times New Roman" w:cs="Times New Roman"/>
          <w:sz w:val="24"/>
          <w:szCs w:val="24"/>
        </w:rPr>
      </w:pPr>
    </w:p>
    <w:p w:rsidR="00AA4251" w:rsidRPr="009B6FFE" w:rsidRDefault="00AD7E46" w:rsidP="00AA425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Na Fase de Implantação: </w:t>
      </w:r>
      <w:r w:rsidR="008D199C" w:rsidRPr="009B6FFE">
        <w:rPr>
          <w:rFonts w:ascii="Times New Roman" w:hAnsi="Times New Roman" w:cs="Times New Roman"/>
          <w:sz w:val="24"/>
          <w:szCs w:val="24"/>
        </w:rPr>
        <w:t xml:space="preserve">Deverá ser </w:t>
      </w:r>
      <w:proofErr w:type="gramStart"/>
      <w:r w:rsidR="008D199C" w:rsidRPr="009B6FFE">
        <w:rPr>
          <w:rFonts w:ascii="Times New Roman" w:hAnsi="Times New Roman" w:cs="Times New Roman"/>
          <w:sz w:val="24"/>
          <w:szCs w:val="24"/>
        </w:rPr>
        <w:t>implementado</w:t>
      </w:r>
      <w:proofErr w:type="gramEnd"/>
      <w:r w:rsidR="00AA4251" w:rsidRPr="009B6FFE">
        <w:rPr>
          <w:rFonts w:ascii="Times New Roman" w:hAnsi="Times New Roman" w:cs="Times New Roman"/>
          <w:sz w:val="24"/>
          <w:szCs w:val="24"/>
        </w:rPr>
        <w:t xml:space="preserve"> um sistema dinâmico de drenagem pluvial constituído de canais construídos no próprio solo com objetivo básico de conter águas de chuvas</w:t>
      </w:r>
      <w:r w:rsidR="006551C3" w:rsidRPr="009B6FFE">
        <w:rPr>
          <w:rFonts w:ascii="Times New Roman" w:hAnsi="Times New Roman" w:cs="Times New Roman"/>
          <w:sz w:val="24"/>
          <w:szCs w:val="24"/>
        </w:rPr>
        <w:t xml:space="preserve"> e escoá-las para o corpo receptor mais próximo</w:t>
      </w:r>
      <w:r w:rsidR="00A239B0" w:rsidRPr="009B6FFE">
        <w:rPr>
          <w:rFonts w:ascii="Times New Roman" w:hAnsi="Times New Roman" w:cs="Times New Roman"/>
          <w:sz w:val="24"/>
          <w:szCs w:val="24"/>
        </w:rPr>
        <w:t>,</w:t>
      </w:r>
      <w:r w:rsidR="006551C3" w:rsidRPr="009B6FFE">
        <w:rPr>
          <w:rFonts w:ascii="Times New Roman" w:hAnsi="Times New Roman" w:cs="Times New Roman"/>
          <w:sz w:val="24"/>
          <w:szCs w:val="24"/>
        </w:rPr>
        <w:t xml:space="preserve"> sem permitir o carregamento de partículas sólidas consideráveis e em velocidades admissíveis a fim de </w:t>
      </w:r>
      <w:r w:rsidR="006551C3" w:rsidRPr="009B6FFE">
        <w:rPr>
          <w:rFonts w:ascii="Times New Roman" w:hAnsi="Times New Roman" w:cs="Times New Roman"/>
          <w:sz w:val="24"/>
          <w:szCs w:val="24"/>
        </w:rPr>
        <w:lastRenderedPageBreak/>
        <w:t xml:space="preserve">evitar erosão ou assoreamento no </w:t>
      </w:r>
      <w:r w:rsidR="001C3361" w:rsidRPr="009B6FFE">
        <w:rPr>
          <w:rFonts w:ascii="Times New Roman" w:hAnsi="Times New Roman" w:cs="Times New Roman"/>
          <w:sz w:val="24"/>
          <w:szCs w:val="24"/>
        </w:rPr>
        <w:t>Córrego do Mosquito</w:t>
      </w:r>
      <w:r w:rsidR="00AA4251" w:rsidRPr="009B6FFE">
        <w:rPr>
          <w:rFonts w:ascii="Times New Roman" w:hAnsi="Times New Roman" w:cs="Times New Roman"/>
          <w:sz w:val="24"/>
          <w:szCs w:val="24"/>
        </w:rPr>
        <w:t>. A vegetação nativa que recobre o solo deverá ser retirada de acordo com o desenvolvimento das atividades, evitando a exposição desnecessária às intempéries, de toda a área do empreendimento.</w:t>
      </w:r>
    </w:p>
    <w:p w:rsidR="00816DC8" w:rsidRPr="009B6FFE" w:rsidRDefault="00AA4251" w:rsidP="00816DC8">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Quanto ao controle para os efluentes líquidos oriundos das instalações provisórias, áreas de vivência, de lazer </w:t>
      </w:r>
      <w:proofErr w:type="spellStart"/>
      <w:r w:rsidRPr="009B6FFE">
        <w:rPr>
          <w:rFonts w:ascii="Times New Roman" w:hAnsi="Times New Roman" w:cs="Times New Roman"/>
          <w:sz w:val="24"/>
          <w:szCs w:val="24"/>
        </w:rPr>
        <w:t>etc</w:t>
      </w:r>
      <w:proofErr w:type="spellEnd"/>
      <w:r w:rsidRPr="009B6FFE">
        <w:rPr>
          <w:rFonts w:ascii="Times New Roman" w:hAnsi="Times New Roman" w:cs="Times New Roman"/>
          <w:sz w:val="24"/>
          <w:szCs w:val="24"/>
        </w:rPr>
        <w:t xml:space="preserve"> do canteiro de obra, obedeceram a Norma 7.229/93 e 8.160/99 da ABNT, </w:t>
      </w:r>
      <w:r w:rsidR="00816DC8" w:rsidRPr="009B6FFE">
        <w:rPr>
          <w:rFonts w:ascii="Times New Roman" w:hAnsi="Times New Roman" w:cs="Times New Roman"/>
          <w:sz w:val="24"/>
          <w:szCs w:val="24"/>
        </w:rPr>
        <w:t>que serão dispostos de sistema de tratamento de esgoto sanitário constituído de fossa séptica e filtro anaeróbico, em conformidade com as prescrições da NBR 7229/93 com limpeza periódica do sistema de funcionamento e tratamento do esgoto sanitário;</w:t>
      </w:r>
    </w:p>
    <w:p w:rsidR="00AD7E46" w:rsidRPr="009B6FFE" w:rsidRDefault="00AD7E46" w:rsidP="00AD7E46">
      <w:pPr>
        <w:autoSpaceDE w:val="0"/>
        <w:autoSpaceDN w:val="0"/>
        <w:adjustRightInd w:val="0"/>
        <w:spacing w:after="0" w:line="360" w:lineRule="auto"/>
        <w:ind w:firstLine="709"/>
        <w:jc w:val="both"/>
        <w:rPr>
          <w:rFonts w:ascii="Times New Roman" w:hAnsi="Times New Roman" w:cs="Times New Roman"/>
          <w:sz w:val="24"/>
          <w:szCs w:val="24"/>
        </w:rPr>
      </w:pPr>
    </w:p>
    <w:p w:rsidR="000772DB" w:rsidRPr="009B6FFE" w:rsidRDefault="00AD7E46" w:rsidP="000772DB">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Na Fase de Ocupação: </w:t>
      </w:r>
      <w:r w:rsidR="000772DB" w:rsidRPr="009B6FFE">
        <w:rPr>
          <w:rFonts w:ascii="Times New Roman" w:hAnsi="Times New Roman" w:cs="Times New Roman"/>
          <w:sz w:val="24"/>
          <w:szCs w:val="24"/>
        </w:rPr>
        <w:t xml:space="preserve">Deverá ser realizada limpeza intensiva em toda a rede de drenagem pluvial imediatamente após o início da ocupação do empreendimento devido ao arraste de materiais residuais resultante das obras de infraestrutura. </w:t>
      </w:r>
    </w:p>
    <w:p w:rsidR="000772DB" w:rsidRPr="009B6FFE" w:rsidRDefault="000772DB" w:rsidP="000772DB">
      <w:pPr>
        <w:spacing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Quanto ao lançamento dos efluentes doméstico, mais significativos frente a qualquer projeto de assentamento urbano, pode ser observado no projeto </w:t>
      </w:r>
      <w:proofErr w:type="spellStart"/>
      <w:r w:rsidRPr="009B6FFE">
        <w:rPr>
          <w:rFonts w:ascii="Times New Roman" w:hAnsi="Times New Roman" w:cs="Times New Roman"/>
          <w:sz w:val="24"/>
          <w:szCs w:val="24"/>
        </w:rPr>
        <w:t>hidro</w:t>
      </w:r>
      <w:r w:rsidR="00A059E9" w:rsidRPr="009B6FFE">
        <w:rPr>
          <w:rFonts w:ascii="Times New Roman" w:hAnsi="Times New Roman" w:cs="Times New Roman"/>
          <w:sz w:val="24"/>
          <w:szCs w:val="24"/>
        </w:rPr>
        <w:t>-</w:t>
      </w:r>
      <w:r w:rsidRPr="009B6FFE">
        <w:rPr>
          <w:rFonts w:ascii="Times New Roman" w:hAnsi="Times New Roman" w:cs="Times New Roman"/>
          <w:sz w:val="24"/>
          <w:szCs w:val="24"/>
        </w:rPr>
        <w:t>sanitário</w:t>
      </w:r>
      <w:proofErr w:type="spellEnd"/>
      <w:r w:rsidRPr="009B6FFE">
        <w:rPr>
          <w:rFonts w:ascii="Times New Roman" w:hAnsi="Times New Roman" w:cs="Times New Roman"/>
          <w:sz w:val="24"/>
          <w:szCs w:val="24"/>
        </w:rPr>
        <w:t xml:space="preserve"> anexo ao EIV devidamente aprovado pela concessionária local (SAAE), </w:t>
      </w:r>
      <w:r w:rsidR="00E526CB" w:rsidRPr="009B6FFE">
        <w:rPr>
          <w:rFonts w:ascii="Times New Roman" w:hAnsi="Times New Roman" w:cs="Times New Roman"/>
          <w:sz w:val="24"/>
          <w:szCs w:val="24"/>
        </w:rPr>
        <w:t xml:space="preserve">que </w:t>
      </w:r>
      <w:r w:rsidRPr="009B6FFE">
        <w:rPr>
          <w:rFonts w:ascii="Times New Roman" w:hAnsi="Times New Roman" w:cs="Times New Roman"/>
          <w:sz w:val="24"/>
          <w:szCs w:val="24"/>
        </w:rPr>
        <w:t>irá coletar todo o efluente doméstico gerado no empreendimento</w:t>
      </w:r>
      <w:r w:rsidR="00E526CB" w:rsidRPr="009B6FFE">
        <w:rPr>
          <w:rFonts w:ascii="Times New Roman" w:hAnsi="Times New Roman" w:cs="Times New Roman"/>
          <w:sz w:val="24"/>
          <w:szCs w:val="24"/>
        </w:rPr>
        <w:t xml:space="preserve"> que posteriormente</w:t>
      </w:r>
      <w:r w:rsidRPr="009B6FFE">
        <w:rPr>
          <w:rFonts w:ascii="Times New Roman" w:hAnsi="Times New Roman" w:cs="Times New Roman"/>
          <w:sz w:val="24"/>
          <w:szCs w:val="24"/>
        </w:rPr>
        <w:t xml:space="preserve"> será encaminhado </w:t>
      </w:r>
      <w:r w:rsidR="00A059E9" w:rsidRPr="009B6FFE">
        <w:rPr>
          <w:rFonts w:ascii="Times New Roman" w:hAnsi="Times New Roman" w:cs="Times New Roman"/>
          <w:sz w:val="24"/>
          <w:szCs w:val="24"/>
        </w:rPr>
        <w:t>à</w:t>
      </w:r>
      <w:r w:rsidR="00E526CB" w:rsidRPr="009B6FFE">
        <w:rPr>
          <w:rFonts w:ascii="Times New Roman" w:hAnsi="Times New Roman" w:cs="Times New Roman"/>
          <w:sz w:val="24"/>
          <w:szCs w:val="24"/>
        </w:rPr>
        <w:t xml:space="preserve"> Estação de T</w:t>
      </w:r>
      <w:r w:rsidRPr="009B6FFE">
        <w:rPr>
          <w:rFonts w:ascii="Times New Roman" w:hAnsi="Times New Roman" w:cs="Times New Roman"/>
          <w:sz w:val="24"/>
          <w:szCs w:val="24"/>
        </w:rPr>
        <w:t>ratamento (ETE) mais próxima e capaz de atender a demanda.</w:t>
      </w:r>
    </w:p>
    <w:p w:rsidR="00BD487A" w:rsidRPr="009B6FFE" w:rsidRDefault="00BD487A" w:rsidP="00064E52">
      <w:pPr>
        <w:autoSpaceDE w:val="0"/>
        <w:autoSpaceDN w:val="0"/>
        <w:adjustRightInd w:val="0"/>
        <w:spacing w:after="0" w:line="360" w:lineRule="auto"/>
        <w:ind w:firstLine="709"/>
        <w:jc w:val="both"/>
        <w:rPr>
          <w:rFonts w:ascii="Times New Roman" w:hAnsi="Times New Roman" w:cs="Times New Roman"/>
          <w:sz w:val="24"/>
          <w:szCs w:val="24"/>
        </w:rPr>
      </w:pPr>
    </w:p>
    <w:p w:rsidR="00ED62CD" w:rsidRPr="009B6FFE" w:rsidRDefault="00ED62CD" w:rsidP="007D4F9A">
      <w:pPr>
        <w:pStyle w:val="Ttulo3"/>
        <w:rPr>
          <w:rFonts w:ascii="Verdana" w:hAnsi="Verdana"/>
        </w:rPr>
      </w:pPr>
      <w:bookmarkStart w:id="63" w:name="_Toc390074494"/>
      <w:r w:rsidRPr="009B6FFE">
        <w:t xml:space="preserve">c) Poluição Atmosférica - </w:t>
      </w:r>
      <w:r w:rsidR="005A4759" w:rsidRPr="009B6FFE">
        <w:t>Proposição de solução</w:t>
      </w:r>
      <w:bookmarkEnd w:id="63"/>
    </w:p>
    <w:p w:rsidR="00ED62CD" w:rsidRPr="009B6FFE" w:rsidRDefault="00ED62CD" w:rsidP="00ED62CD">
      <w:pPr>
        <w:autoSpaceDE w:val="0"/>
        <w:autoSpaceDN w:val="0"/>
        <w:adjustRightInd w:val="0"/>
        <w:spacing w:after="0" w:line="360" w:lineRule="auto"/>
        <w:ind w:firstLine="709"/>
        <w:jc w:val="both"/>
        <w:rPr>
          <w:rFonts w:ascii="Times New Roman" w:hAnsi="Times New Roman" w:cs="Times New Roman"/>
          <w:sz w:val="24"/>
          <w:szCs w:val="24"/>
        </w:rPr>
      </w:pPr>
    </w:p>
    <w:p w:rsidR="00402B67" w:rsidRPr="009B6FFE" w:rsidRDefault="00AD7E46" w:rsidP="00C42F56">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Na Fase de Implantação:</w:t>
      </w:r>
      <w:r w:rsidR="00A059E9" w:rsidRPr="009B6FFE">
        <w:rPr>
          <w:rFonts w:ascii="Times New Roman" w:hAnsi="Times New Roman" w:cs="Times New Roman"/>
          <w:i/>
          <w:sz w:val="24"/>
          <w:szCs w:val="24"/>
        </w:rPr>
        <w:t xml:space="preserve"> </w:t>
      </w:r>
      <w:r w:rsidR="00402B67" w:rsidRPr="009B6FFE">
        <w:rPr>
          <w:rFonts w:ascii="Times New Roman" w:hAnsi="Times New Roman" w:cs="Times New Roman"/>
          <w:sz w:val="24"/>
          <w:szCs w:val="24"/>
        </w:rPr>
        <w:t>Para o controle da emissão de partículas (poeira) no ar durante a execução de obras para a instalação do empreendimento</w:t>
      </w:r>
      <w:r w:rsidR="002B26DA" w:rsidRPr="009B6FFE">
        <w:rPr>
          <w:rFonts w:ascii="Times New Roman" w:hAnsi="Times New Roman" w:cs="Times New Roman"/>
          <w:sz w:val="24"/>
          <w:szCs w:val="24"/>
        </w:rPr>
        <w:t>,</w:t>
      </w:r>
      <w:r w:rsidR="00402B67" w:rsidRPr="009B6FFE">
        <w:rPr>
          <w:rFonts w:ascii="Times New Roman" w:hAnsi="Times New Roman" w:cs="Times New Roman"/>
          <w:sz w:val="24"/>
          <w:szCs w:val="24"/>
        </w:rPr>
        <w:t xml:space="preserve"> serão ad</w:t>
      </w:r>
      <w:r w:rsidR="002B26DA" w:rsidRPr="009B6FFE">
        <w:rPr>
          <w:rFonts w:ascii="Times New Roman" w:hAnsi="Times New Roman" w:cs="Times New Roman"/>
          <w:sz w:val="24"/>
          <w:szCs w:val="24"/>
        </w:rPr>
        <w:t>otadas medidas de controle d</w:t>
      </w:r>
      <w:r w:rsidR="00402B67" w:rsidRPr="009B6FFE">
        <w:rPr>
          <w:rFonts w:ascii="Times New Roman" w:hAnsi="Times New Roman" w:cs="Times New Roman"/>
          <w:sz w:val="24"/>
          <w:szCs w:val="24"/>
        </w:rPr>
        <w:t xml:space="preserve">a redução do material particulado como a aspersão de água nas vias de acesso através de caminhão pipa, devendo dar atenção especial </w:t>
      </w:r>
      <w:proofErr w:type="gramStart"/>
      <w:r w:rsidR="00402B67" w:rsidRPr="009B6FFE">
        <w:rPr>
          <w:rFonts w:ascii="Times New Roman" w:hAnsi="Times New Roman" w:cs="Times New Roman"/>
          <w:sz w:val="24"/>
          <w:szCs w:val="24"/>
        </w:rPr>
        <w:t>as</w:t>
      </w:r>
      <w:proofErr w:type="gramEnd"/>
      <w:r w:rsidR="00402B67" w:rsidRPr="009B6FFE">
        <w:rPr>
          <w:rFonts w:ascii="Times New Roman" w:hAnsi="Times New Roman" w:cs="Times New Roman"/>
          <w:sz w:val="24"/>
          <w:szCs w:val="24"/>
        </w:rPr>
        <w:t xml:space="preserve"> rodas dos veículos antes de circular em vias públicas, além disso, evitar o transporte excessivo de material </w:t>
      </w:r>
      <w:r w:rsidR="002B26DA" w:rsidRPr="009B6FFE">
        <w:rPr>
          <w:rFonts w:ascii="Times New Roman" w:hAnsi="Times New Roman" w:cs="Times New Roman"/>
          <w:sz w:val="24"/>
          <w:szCs w:val="24"/>
        </w:rPr>
        <w:t>cobrindo</w:t>
      </w:r>
      <w:r w:rsidR="00402B67" w:rsidRPr="009B6FFE">
        <w:rPr>
          <w:rFonts w:ascii="Times New Roman" w:hAnsi="Times New Roman" w:cs="Times New Roman"/>
          <w:sz w:val="24"/>
          <w:szCs w:val="24"/>
        </w:rPr>
        <w:t xml:space="preserve"> as carrocerias dos mesmos com lonas </w:t>
      </w:r>
      <w:r w:rsidR="002B26DA" w:rsidRPr="009B6FFE">
        <w:rPr>
          <w:rFonts w:ascii="Times New Roman" w:hAnsi="Times New Roman" w:cs="Times New Roman"/>
          <w:sz w:val="24"/>
          <w:szCs w:val="24"/>
        </w:rPr>
        <w:t>a fim de</w:t>
      </w:r>
      <w:r w:rsidR="00402B67" w:rsidRPr="009B6FFE">
        <w:rPr>
          <w:rFonts w:ascii="Times New Roman" w:hAnsi="Times New Roman" w:cs="Times New Roman"/>
          <w:sz w:val="24"/>
          <w:szCs w:val="24"/>
        </w:rPr>
        <w:t xml:space="preserve"> evitar a exposição das partículas à ação dos ventos</w:t>
      </w:r>
      <w:r w:rsidR="00C42F56" w:rsidRPr="009B6FFE">
        <w:rPr>
          <w:rFonts w:ascii="Times New Roman" w:hAnsi="Times New Roman" w:cs="Times New Roman"/>
          <w:sz w:val="24"/>
          <w:szCs w:val="24"/>
        </w:rPr>
        <w:t xml:space="preserve"> e o transbordamento em vias públicas</w:t>
      </w:r>
      <w:r w:rsidR="00402B67" w:rsidRPr="009B6FFE">
        <w:rPr>
          <w:rFonts w:ascii="Times New Roman" w:hAnsi="Times New Roman" w:cs="Times New Roman"/>
          <w:sz w:val="24"/>
          <w:szCs w:val="24"/>
        </w:rPr>
        <w:t>.</w:t>
      </w:r>
    </w:p>
    <w:p w:rsidR="00C42F56" w:rsidRPr="009B6FFE" w:rsidRDefault="00C42F56" w:rsidP="00C42F56">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Quanto à emissão de gases poluentes, a alternativa é efetuar manutenção periódica das máquinas, equipamentos e veículos quanto ao perfeito funcionamento d</w:t>
      </w:r>
      <w:r w:rsidR="00536CF7" w:rsidRPr="009B6FFE">
        <w:rPr>
          <w:rFonts w:ascii="Times New Roman" w:hAnsi="Times New Roman" w:cs="Times New Roman"/>
          <w:sz w:val="24"/>
          <w:szCs w:val="24"/>
        </w:rPr>
        <w:t>e seus</w:t>
      </w:r>
      <w:r w:rsidRPr="009B6FFE">
        <w:rPr>
          <w:rFonts w:ascii="Times New Roman" w:hAnsi="Times New Roman" w:cs="Times New Roman"/>
          <w:sz w:val="24"/>
          <w:szCs w:val="24"/>
        </w:rPr>
        <w:t xml:space="preserve"> motores, além de evitar a exposição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da população local a estes poluentes procurando executar o transporte de equipamentos pesados fora dos horários de pico de transito local e</w:t>
      </w:r>
      <w:r w:rsidR="00536CF7" w:rsidRPr="009B6FFE">
        <w:rPr>
          <w:rFonts w:ascii="Times New Roman" w:hAnsi="Times New Roman" w:cs="Times New Roman"/>
          <w:sz w:val="24"/>
          <w:szCs w:val="24"/>
        </w:rPr>
        <w:t xml:space="preserve"> necessariamente durante o dia.</w:t>
      </w:r>
    </w:p>
    <w:p w:rsidR="00C42F56" w:rsidRPr="009B6FFE" w:rsidRDefault="00C42F56" w:rsidP="00C42F56">
      <w:pPr>
        <w:spacing w:line="360" w:lineRule="auto"/>
        <w:jc w:val="both"/>
        <w:rPr>
          <w:rFonts w:ascii="Times New Roman" w:hAnsi="Times New Roman" w:cs="Times New Roman"/>
          <w:sz w:val="24"/>
          <w:szCs w:val="24"/>
        </w:rPr>
      </w:pPr>
    </w:p>
    <w:p w:rsidR="0060068D" w:rsidRPr="009B6FFE" w:rsidRDefault="0060068D" w:rsidP="0060068D">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i/>
          <w:sz w:val="24"/>
          <w:szCs w:val="24"/>
        </w:rPr>
        <w:t xml:space="preserve">Na Fase de Ocupação: </w:t>
      </w:r>
      <w:r w:rsidRPr="009B6FFE">
        <w:rPr>
          <w:rFonts w:ascii="Times New Roman" w:hAnsi="Times New Roman" w:cs="Times New Roman"/>
          <w:sz w:val="24"/>
          <w:szCs w:val="24"/>
        </w:rPr>
        <w:t>Na fase de ocupação não é evidenciada nenhuma forma significativa de geração de poluentes atmosféricos, porém se tratando da poluição da LASA, é apresentado estudo conforme Anexo XVII.</w:t>
      </w:r>
    </w:p>
    <w:p w:rsidR="00ED62CD" w:rsidRPr="009B6FFE" w:rsidRDefault="00ED62CD" w:rsidP="00ED62CD">
      <w:pPr>
        <w:autoSpaceDE w:val="0"/>
        <w:autoSpaceDN w:val="0"/>
        <w:adjustRightInd w:val="0"/>
        <w:spacing w:after="0" w:line="360" w:lineRule="auto"/>
        <w:ind w:firstLine="709"/>
        <w:jc w:val="both"/>
        <w:rPr>
          <w:rFonts w:ascii="Times New Roman" w:hAnsi="Times New Roman" w:cs="Times New Roman"/>
          <w:sz w:val="24"/>
          <w:szCs w:val="24"/>
        </w:rPr>
      </w:pPr>
    </w:p>
    <w:p w:rsidR="008A43E8" w:rsidRPr="00395CBD" w:rsidRDefault="008A43E8" w:rsidP="007D4F9A">
      <w:pPr>
        <w:pStyle w:val="Ttulo1"/>
        <w:rPr>
          <w:b/>
        </w:rPr>
      </w:pPr>
      <w:bookmarkStart w:id="64" w:name="_Toc390074495"/>
      <w:r w:rsidRPr="00395CBD">
        <w:rPr>
          <w:b/>
        </w:rPr>
        <w:t>7 – IDENTIFICAÇÃO E AVALIAÇÃO DOS IMPACTOS</w:t>
      </w:r>
      <w:bookmarkEnd w:id="64"/>
    </w:p>
    <w:p w:rsidR="0056162D" w:rsidRPr="009B6FFE" w:rsidRDefault="0056162D" w:rsidP="00ED62CD">
      <w:pPr>
        <w:autoSpaceDE w:val="0"/>
        <w:autoSpaceDN w:val="0"/>
        <w:adjustRightInd w:val="0"/>
        <w:spacing w:after="0" w:line="360" w:lineRule="auto"/>
        <w:ind w:firstLine="709"/>
        <w:jc w:val="both"/>
        <w:rPr>
          <w:rFonts w:ascii="Times New Roman" w:hAnsi="Times New Roman" w:cs="Times New Roman"/>
          <w:sz w:val="24"/>
          <w:szCs w:val="24"/>
        </w:rPr>
      </w:pPr>
    </w:p>
    <w:p w:rsidR="00117CFE" w:rsidRPr="009B6FFE" w:rsidRDefault="00411455" w:rsidP="007D4F9A">
      <w:pPr>
        <w:pStyle w:val="Ttulo2"/>
      </w:pPr>
      <w:bookmarkStart w:id="65" w:name="_Toc390074496"/>
      <w:r w:rsidRPr="009B6FFE">
        <w:t>a) Ao Meio Ambiente Natural e C</w:t>
      </w:r>
      <w:r w:rsidR="00117CFE" w:rsidRPr="009B6FFE">
        <w:t>onstruído</w:t>
      </w:r>
      <w:bookmarkEnd w:id="65"/>
    </w:p>
    <w:p w:rsidR="00117CFE" w:rsidRPr="009B6FFE" w:rsidRDefault="00117CFE" w:rsidP="00117CFE">
      <w:pPr>
        <w:autoSpaceDE w:val="0"/>
        <w:autoSpaceDN w:val="0"/>
        <w:adjustRightInd w:val="0"/>
        <w:spacing w:after="0" w:line="360" w:lineRule="auto"/>
        <w:ind w:firstLine="709"/>
        <w:jc w:val="both"/>
        <w:rPr>
          <w:rFonts w:ascii="Times New Roman" w:hAnsi="Times New Roman" w:cs="Times New Roman"/>
          <w:sz w:val="24"/>
          <w:szCs w:val="24"/>
        </w:rPr>
      </w:pPr>
    </w:p>
    <w:p w:rsidR="007757B5" w:rsidRPr="009B6FFE" w:rsidRDefault="007757B5" w:rsidP="007757B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As relações entre o ambiente natural e o ambiente construído são analisadas, geralmente, tendo em vista o impacto do segundo sobre o primeiro. No entanto, considerando uma perspectiva onde a atividade antrópica é parte do ambiente, cabe analisar também a influência dos fatores naturais, como clima e tempo, sobre as edificações, já que estes afetam direta e indiretamente a forma como as interferências antrópicas impactam o ambiente natural, em uma relação cíclica.</w:t>
      </w:r>
    </w:p>
    <w:p w:rsidR="007757B5" w:rsidRPr="009B6FFE" w:rsidRDefault="007757B5" w:rsidP="007757B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Desta forma, o que se pode afirmar é que o aumento das construções provoca mudanças no ambiente e por outro lado as mudanças no clima local podem implicar na ocorrência de patologias nas edificações.</w:t>
      </w:r>
    </w:p>
    <w:p w:rsidR="007757B5" w:rsidRPr="009B6FFE" w:rsidRDefault="007757B5" w:rsidP="007757B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 ambiente construído sofre aç</w:t>
      </w:r>
      <w:r w:rsidR="00295225" w:rsidRPr="009B6FFE">
        <w:rPr>
          <w:rFonts w:ascii="Times New Roman" w:hAnsi="Times New Roman" w:cs="Times New Roman"/>
          <w:sz w:val="24"/>
          <w:szCs w:val="24"/>
        </w:rPr>
        <w:t>ões</w:t>
      </w:r>
      <w:r w:rsidRPr="009B6FFE">
        <w:rPr>
          <w:rFonts w:ascii="Times New Roman" w:hAnsi="Times New Roman" w:cs="Times New Roman"/>
          <w:sz w:val="24"/>
          <w:szCs w:val="24"/>
        </w:rPr>
        <w:t xml:space="preserve"> de agentes agressivos presentes no meio ambiente, tais como temperatura, umidade relativa, chuva, insolação, vento, etc. A ação conjunta destes diferentes agentes, que incidem na construção, aumenta a degradação do ambiente construído e de seu </w:t>
      </w:r>
      <w:proofErr w:type="gramStart"/>
      <w:r w:rsidRPr="009B6FFE">
        <w:rPr>
          <w:rFonts w:ascii="Times New Roman" w:hAnsi="Times New Roman" w:cs="Times New Roman"/>
          <w:sz w:val="24"/>
          <w:szCs w:val="24"/>
        </w:rPr>
        <w:t>envelhecimento</w:t>
      </w:r>
      <w:proofErr w:type="gramEnd"/>
    </w:p>
    <w:p w:rsidR="00795840" w:rsidRPr="009B6FFE" w:rsidRDefault="0001501C"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Os impactos do empreendimento ao ambiente natural são relativamente pequenos desde que respeitadas às legislações ambientais garantindo a preservação do corpo hídrico próximo, e mitigando os impact</w:t>
      </w:r>
      <w:r w:rsidR="00B112D0" w:rsidRPr="009B6FFE">
        <w:rPr>
          <w:rFonts w:ascii="Times New Roman" w:hAnsi="Times New Roman" w:cs="Times New Roman"/>
          <w:sz w:val="24"/>
          <w:szCs w:val="24"/>
        </w:rPr>
        <w:t>os ao meio ambiente natural com</w:t>
      </w:r>
      <w:r w:rsidRPr="009B6FFE">
        <w:rPr>
          <w:rFonts w:ascii="Times New Roman" w:hAnsi="Times New Roman" w:cs="Times New Roman"/>
          <w:sz w:val="24"/>
          <w:szCs w:val="24"/>
        </w:rPr>
        <w:t xml:space="preserve"> o controle da emissão de efluentes sólidos, líquidos e gasosos durante a implantação e ocupação do empreendimento.</w:t>
      </w:r>
    </w:p>
    <w:p w:rsidR="00B02FDC" w:rsidRPr="009B6FFE" w:rsidRDefault="00A43EBC" w:rsidP="00A43EB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Com relação a danos biológicos na </w:t>
      </w:r>
      <w:r w:rsidR="00B02FDC" w:rsidRPr="009B6FFE">
        <w:rPr>
          <w:rFonts w:ascii="Times New Roman" w:hAnsi="Times New Roman" w:cs="Times New Roman"/>
          <w:sz w:val="24"/>
          <w:szCs w:val="24"/>
        </w:rPr>
        <w:t>área do empreendimento não foi evidenciada a necessidade de supressão arbórea e/ou arbustiva.</w:t>
      </w:r>
      <w:r w:rsidR="00A059E9" w:rsidRPr="009B6FFE">
        <w:rPr>
          <w:rFonts w:ascii="Times New Roman" w:hAnsi="Times New Roman" w:cs="Times New Roman"/>
          <w:sz w:val="24"/>
          <w:szCs w:val="24"/>
        </w:rPr>
        <w:t xml:space="preserve"> </w:t>
      </w:r>
      <w:r w:rsidR="00B02FDC" w:rsidRPr="009B6FFE">
        <w:rPr>
          <w:rFonts w:ascii="Times New Roman" w:hAnsi="Times New Roman" w:cs="Times New Roman"/>
          <w:sz w:val="24"/>
          <w:szCs w:val="24"/>
        </w:rPr>
        <w:t xml:space="preserve">Quanto </w:t>
      </w:r>
      <w:r w:rsidR="0001501C" w:rsidRPr="009B6FFE">
        <w:rPr>
          <w:rFonts w:ascii="Times New Roman" w:hAnsi="Times New Roman" w:cs="Times New Roman"/>
          <w:sz w:val="24"/>
          <w:szCs w:val="24"/>
        </w:rPr>
        <w:t>à</w:t>
      </w:r>
      <w:r w:rsidR="00B02FDC" w:rsidRPr="009B6FFE">
        <w:rPr>
          <w:rFonts w:ascii="Times New Roman" w:hAnsi="Times New Roman" w:cs="Times New Roman"/>
          <w:sz w:val="24"/>
          <w:szCs w:val="24"/>
        </w:rPr>
        <w:t xml:space="preserve"> fauna, não foi observado nenhum dano significativo.</w:t>
      </w:r>
    </w:p>
    <w:p w:rsidR="00B02FDC" w:rsidRPr="009B6FFE" w:rsidRDefault="00B02FDC" w:rsidP="00117CFE">
      <w:pPr>
        <w:autoSpaceDE w:val="0"/>
        <w:autoSpaceDN w:val="0"/>
        <w:adjustRightInd w:val="0"/>
        <w:spacing w:after="0" w:line="360" w:lineRule="auto"/>
        <w:ind w:firstLine="709"/>
        <w:jc w:val="both"/>
        <w:rPr>
          <w:rFonts w:ascii="Times New Roman" w:hAnsi="Times New Roman" w:cs="Times New Roman"/>
          <w:sz w:val="24"/>
          <w:szCs w:val="24"/>
        </w:rPr>
      </w:pPr>
    </w:p>
    <w:p w:rsidR="00117CFE" w:rsidRPr="009B6FFE" w:rsidRDefault="00117CFE" w:rsidP="007D4F9A">
      <w:pPr>
        <w:pStyle w:val="Ttulo2"/>
      </w:pPr>
      <w:bookmarkStart w:id="66" w:name="_Toc390074497"/>
      <w:r w:rsidRPr="009B6FFE">
        <w:lastRenderedPageBreak/>
        <w:t xml:space="preserve">b) </w:t>
      </w:r>
      <w:r w:rsidR="00411455" w:rsidRPr="009B6FFE">
        <w:t xml:space="preserve">As demandas de despejos de esgoto sobre a </w:t>
      </w:r>
      <w:r w:rsidR="00A059E9" w:rsidRPr="009B6FFE">
        <w:t>infraestrutura</w:t>
      </w:r>
      <w:r w:rsidR="00FA19A0" w:rsidRPr="009B6FFE">
        <w:t xml:space="preserve"> urbana</w:t>
      </w:r>
      <w:bookmarkEnd w:id="66"/>
    </w:p>
    <w:p w:rsidR="00117CFE" w:rsidRPr="009B6FFE" w:rsidRDefault="00117CFE" w:rsidP="00117CFE">
      <w:pPr>
        <w:autoSpaceDE w:val="0"/>
        <w:autoSpaceDN w:val="0"/>
        <w:adjustRightInd w:val="0"/>
        <w:spacing w:after="0" w:line="360" w:lineRule="auto"/>
        <w:ind w:firstLine="709"/>
        <w:jc w:val="both"/>
        <w:rPr>
          <w:rFonts w:ascii="Times New Roman" w:hAnsi="Times New Roman" w:cs="Times New Roman"/>
          <w:sz w:val="24"/>
          <w:szCs w:val="24"/>
        </w:rPr>
      </w:pPr>
    </w:p>
    <w:p w:rsidR="001050BA" w:rsidRPr="009B6FFE" w:rsidRDefault="0018318E" w:rsidP="006828D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Os efluentes sanitários, </w:t>
      </w:r>
      <w:r w:rsidR="006828DE" w:rsidRPr="009B6FFE">
        <w:rPr>
          <w:rFonts w:ascii="Times New Roman" w:hAnsi="Times New Roman" w:cs="Times New Roman"/>
          <w:sz w:val="24"/>
          <w:szCs w:val="24"/>
        </w:rPr>
        <w:t>antes e pós-ocupação do empreendimento</w:t>
      </w:r>
      <w:r w:rsidRPr="009B6FFE">
        <w:rPr>
          <w:rFonts w:ascii="Times New Roman" w:hAnsi="Times New Roman" w:cs="Times New Roman"/>
          <w:sz w:val="24"/>
          <w:szCs w:val="24"/>
        </w:rPr>
        <w:t xml:space="preserve">, serão coletados </w:t>
      </w:r>
      <w:r w:rsidR="00163F3D" w:rsidRPr="009B6FFE">
        <w:rPr>
          <w:rFonts w:ascii="Times New Roman" w:hAnsi="Times New Roman" w:cs="Times New Roman"/>
          <w:sz w:val="24"/>
          <w:szCs w:val="24"/>
        </w:rPr>
        <w:t>pelas novas instalações sanitárias previstas para o loteamento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na sua totalidade e encaminhados à rede pública do Bairro </w:t>
      </w:r>
      <w:r w:rsidR="00163F3D" w:rsidRPr="009B6FFE">
        <w:rPr>
          <w:rFonts w:ascii="Times New Roman" w:hAnsi="Times New Roman" w:cs="Times New Roman"/>
          <w:sz w:val="24"/>
          <w:szCs w:val="24"/>
        </w:rPr>
        <w:t>Santa Cruz</w:t>
      </w:r>
      <w:r w:rsidRPr="009B6FFE">
        <w:rPr>
          <w:rFonts w:ascii="Times New Roman" w:hAnsi="Times New Roman" w:cs="Times New Roman"/>
          <w:sz w:val="24"/>
          <w:szCs w:val="24"/>
        </w:rPr>
        <w:t>, sendo encaminhados à estação de tratamento de esgoto correspondente, conforme acordado com a Prefeitura de Linhares e gerida por concessionária local.</w:t>
      </w:r>
    </w:p>
    <w:p w:rsidR="001050BA" w:rsidRPr="009B6FFE" w:rsidRDefault="001050BA" w:rsidP="00117CFE">
      <w:pPr>
        <w:autoSpaceDE w:val="0"/>
        <w:autoSpaceDN w:val="0"/>
        <w:adjustRightInd w:val="0"/>
        <w:spacing w:after="0" w:line="360" w:lineRule="auto"/>
        <w:ind w:firstLine="709"/>
        <w:jc w:val="both"/>
        <w:rPr>
          <w:rFonts w:ascii="Times New Roman" w:hAnsi="Times New Roman" w:cs="Times New Roman"/>
          <w:sz w:val="24"/>
          <w:szCs w:val="24"/>
        </w:rPr>
      </w:pPr>
    </w:p>
    <w:p w:rsidR="00411455" w:rsidRPr="009B6FFE" w:rsidRDefault="00411455" w:rsidP="007D4F9A">
      <w:pPr>
        <w:pStyle w:val="Ttulo2"/>
      </w:pPr>
      <w:bookmarkStart w:id="67" w:name="_Toc390074498"/>
      <w:r w:rsidRPr="009B6FFE">
        <w:t>c) A Paisagem Urbana</w:t>
      </w:r>
      <w:bookmarkEnd w:id="67"/>
    </w:p>
    <w:p w:rsidR="00295225" w:rsidRPr="009B6FFE" w:rsidRDefault="00295225" w:rsidP="00295225">
      <w:pPr>
        <w:autoSpaceDE w:val="0"/>
        <w:autoSpaceDN w:val="0"/>
        <w:adjustRightInd w:val="0"/>
        <w:spacing w:after="0" w:line="360" w:lineRule="auto"/>
        <w:ind w:firstLine="709"/>
        <w:jc w:val="both"/>
        <w:rPr>
          <w:rFonts w:ascii="Times New Roman" w:hAnsi="Times New Roman" w:cs="Times New Roman"/>
          <w:sz w:val="24"/>
          <w:szCs w:val="24"/>
        </w:rPr>
      </w:pPr>
    </w:p>
    <w:p w:rsidR="00295225" w:rsidRPr="009B6FFE" w:rsidRDefault="007F6101" w:rsidP="0029522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implantação de um loteamento</w:t>
      </w:r>
      <w:r w:rsidR="00ED1FFF" w:rsidRPr="009B6FFE">
        <w:rPr>
          <w:rFonts w:ascii="Times New Roman" w:hAnsi="Times New Roman" w:cs="Times New Roman"/>
          <w:sz w:val="24"/>
          <w:szCs w:val="24"/>
        </w:rPr>
        <w:t>,</w:t>
      </w:r>
      <w:r w:rsidRPr="009B6FFE">
        <w:rPr>
          <w:rFonts w:ascii="Times New Roman" w:hAnsi="Times New Roman" w:cs="Times New Roman"/>
          <w:sz w:val="24"/>
          <w:szCs w:val="24"/>
        </w:rPr>
        <w:t xml:space="preserve"> seja no espaço urbano ou no </w:t>
      </w:r>
      <w:r w:rsidR="00337BD9" w:rsidRPr="009B6FFE">
        <w:rPr>
          <w:rFonts w:ascii="Times New Roman" w:hAnsi="Times New Roman" w:cs="Times New Roman"/>
          <w:sz w:val="24"/>
          <w:szCs w:val="24"/>
        </w:rPr>
        <w:t xml:space="preserve">meio </w:t>
      </w:r>
      <w:r w:rsidRPr="009B6FFE">
        <w:rPr>
          <w:rFonts w:ascii="Times New Roman" w:hAnsi="Times New Roman" w:cs="Times New Roman"/>
          <w:sz w:val="24"/>
          <w:szCs w:val="24"/>
        </w:rPr>
        <w:t>rural,</w:t>
      </w:r>
      <w:r w:rsidR="00A059E9" w:rsidRPr="009B6FFE">
        <w:rPr>
          <w:rFonts w:ascii="Times New Roman" w:hAnsi="Times New Roman" w:cs="Times New Roman"/>
          <w:sz w:val="24"/>
          <w:szCs w:val="24"/>
        </w:rPr>
        <w:t xml:space="preserve"> </w:t>
      </w:r>
      <w:r w:rsidR="00337BD9" w:rsidRPr="009B6FFE">
        <w:rPr>
          <w:rFonts w:ascii="Times New Roman" w:hAnsi="Times New Roman" w:cs="Times New Roman"/>
          <w:sz w:val="24"/>
          <w:szCs w:val="24"/>
        </w:rPr>
        <w:t xml:space="preserve">é capaz de </w:t>
      </w:r>
      <w:r w:rsidR="00FD6331" w:rsidRPr="009B6FFE">
        <w:rPr>
          <w:rFonts w:ascii="Times New Roman" w:hAnsi="Times New Roman" w:cs="Times New Roman"/>
          <w:sz w:val="24"/>
          <w:szCs w:val="24"/>
        </w:rPr>
        <w:t>transforma</w:t>
      </w:r>
      <w:r w:rsidR="00337BD9" w:rsidRPr="009B6FFE">
        <w:rPr>
          <w:rFonts w:ascii="Times New Roman" w:hAnsi="Times New Roman" w:cs="Times New Roman"/>
          <w:sz w:val="24"/>
          <w:szCs w:val="24"/>
        </w:rPr>
        <w:t>r</w:t>
      </w:r>
      <w:r w:rsidR="00FD6331" w:rsidRPr="009B6FFE">
        <w:rPr>
          <w:rFonts w:ascii="Times New Roman" w:hAnsi="Times New Roman" w:cs="Times New Roman"/>
          <w:sz w:val="24"/>
          <w:szCs w:val="24"/>
        </w:rPr>
        <w:t xml:space="preserve"> a paisagem d</w:t>
      </w:r>
      <w:r w:rsidRPr="009B6FFE">
        <w:rPr>
          <w:rFonts w:ascii="Times New Roman" w:hAnsi="Times New Roman" w:cs="Times New Roman"/>
          <w:sz w:val="24"/>
          <w:szCs w:val="24"/>
        </w:rPr>
        <w:t>este</w:t>
      </w:r>
      <w:r w:rsidR="00FD6331" w:rsidRPr="009B6FFE">
        <w:rPr>
          <w:rFonts w:ascii="Times New Roman" w:hAnsi="Times New Roman" w:cs="Times New Roman"/>
          <w:sz w:val="24"/>
          <w:szCs w:val="24"/>
        </w:rPr>
        <w:t xml:space="preserve"> local, </w:t>
      </w:r>
      <w:r w:rsidRPr="009B6FFE">
        <w:rPr>
          <w:rFonts w:ascii="Times New Roman" w:hAnsi="Times New Roman" w:cs="Times New Roman"/>
          <w:sz w:val="24"/>
          <w:szCs w:val="24"/>
        </w:rPr>
        <w:t xml:space="preserve">que </w:t>
      </w:r>
      <w:r w:rsidR="00FD6331" w:rsidRPr="009B6FFE">
        <w:rPr>
          <w:rFonts w:ascii="Times New Roman" w:hAnsi="Times New Roman" w:cs="Times New Roman"/>
          <w:sz w:val="24"/>
          <w:szCs w:val="24"/>
        </w:rPr>
        <w:t xml:space="preserve">até então indivisa, </w:t>
      </w:r>
      <w:r w:rsidRPr="009B6FFE">
        <w:rPr>
          <w:rFonts w:ascii="Times New Roman" w:hAnsi="Times New Roman" w:cs="Times New Roman"/>
          <w:sz w:val="24"/>
          <w:szCs w:val="24"/>
        </w:rPr>
        <w:t xml:space="preserve">passa a ser um </w:t>
      </w:r>
      <w:r w:rsidR="00FD6331" w:rsidRPr="009B6FFE">
        <w:rPr>
          <w:rFonts w:ascii="Times New Roman" w:hAnsi="Times New Roman" w:cs="Times New Roman"/>
          <w:sz w:val="24"/>
          <w:szCs w:val="24"/>
        </w:rPr>
        <w:t xml:space="preserve">espaço integrado </w:t>
      </w:r>
      <w:r w:rsidR="00ED1FFF" w:rsidRPr="009B6FFE">
        <w:rPr>
          <w:rFonts w:ascii="Times New Roman" w:hAnsi="Times New Roman" w:cs="Times New Roman"/>
          <w:sz w:val="24"/>
          <w:szCs w:val="24"/>
        </w:rPr>
        <w:t>à</w:t>
      </w:r>
      <w:r w:rsidR="00FD6331" w:rsidRPr="009B6FFE">
        <w:rPr>
          <w:rFonts w:ascii="Times New Roman" w:hAnsi="Times New Roman" w:cs="Times New Roman"/>
          <w:sz w:val="24"/>
          <w:szCs w:val="24"/>
        </w:rPr>
        <w:t xml:space="preserve"> cidade, como instrumento de sua expansão</w:t>
      </w:r>
      <w:r w:rsidRPr="009B6FFE">
        <w:rPr>
          <w:rFonts w:ascii="Times New Roman" w:hAnsi="Times New Roman" w:cs="Times New Roman"/>
          <w:sz w:val="24"/>
          <w:szCs w:val="24"/>
        </w:rPr>
        <w:t xml:space="preserve"> conferindo</w:t>
      </w:r>
      <w:r w:rsidR="00FD6331" w:rsidRPr="009B6FFE">
        <w:rPr>
          <w:rFonts w:ascii="Times New Roman" w:hAnsi="Times New Roman" w:cs="Times New Roman"/>
          <w:sz w:val="24"/>
          <w:szCs w:val="24"/>
        </w:rPr>
        <w:t xml:space="preserve"> ao solo uma qualificação urbana.</w:t>
      </w:r>
    </w:p>
    <w:p w:rsidR="00FD6331" w:rsidRPr="009B6FFE" w:rsidRDefault="00FD6331" w:rsidP="0029522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w:t>
      </w:r>
      <w:r w:rsidR="007F6101" w:rsidRPr="009B6FFE">
        <w:rPr>
          <w:rFonts w:ascii="Times New Roman" w:hAnsi="Times New Roman" w:cs="Times New Roman"/>
          <w:sz w:val="24"/>
          <w:szCs w:val="24"/>
        </w:rPr>
        <w:t>instalação de um novo empreendimento do tipo</w:t>
      </w:r>
      <w:r w:rsidRPr="009B6FFE">
        <w:rPr>
          <w:rFonts w:ascii="Times New Roman" w:hAnsi="Times New Roman" w:cs="Times New Roman"/>
          <w:sz w:val="24"/>
          <w:szCs w:val="24"/>
        </w:rPr>
        <w:t xml:space="preserve"> loteamento gera impactos de diversas naturezas</w:t>
      </w:r>
      <w:r w:rsidR="007F6101"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7F6101" w:rsidRPr="009B6FFE">
        <w:rPr>
          <w:rFonts w:ascii="Times New Roman" w:hAnsi="Times New Roman" w:cs="Times New Roman"/>
          <w:sz w:val="24"/>
          <w:szCs w:val="24"/>
        </w:rPr>
        <w:t xml:space="preserve">mas </w:t>
      </w:r>
      <w:r w:rsidR="00E96F88" w:rsidRPr="009B6FFE">
        <w:rPr>
          <w:rFonts w:ascii="Times New Roman" w:hAnsi="Times New Roman" w:cs="Times New Roman"/>
          <w:sz w:val="24"/>
          <w:szCs w:val="24"/>
        </w:rPr>
        <w:t>sem dúvida alguma o principal deles é inerente</w:t>
      </w:r>
      <w:r w:rsidR="00A059E9" w:rsidRPr="009B6FFE">
        <w:rPr>
          <w:rFonts w:ascii="Times New Roman" w:hAnsi="Times New Roman" w:cs="Times New Roman"/>
          <w:sz w:val="24"/>
          <w:szCs w:val="24"/>
        </w:rPr>
        <w:t xml:space="preserve"> à</w:t>
      </w:r>
      <w:r w:rsidRPr="009B6FFE">
        <w:rPr>
          <w:rFonts w:ascii="Times New Roman" w:hAnsi="Times New Roman" w:cs="Times New Roman"/>
          <w:sz w:val="24"/>
          <w:szCs w:val="24"/>
        </w:rPr>
        <w:t xml:space="preserve"> paisagem.</w:t>
      </w:r>
    </w:p>
    <w:p w:rsidR="008C4DB5" w:rsidRPr="009B6FFE" w:rsidRDefault="008C4DB5" w:rsidP="00295225">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paisagem urbana resulta da aglomeração espontânea ou projetada das populações no território. </w:t>
      </w:r>
      <w:r w:rsidR="00447238" w:rsidRPr="009B6FFE">
        <w:rPr>
          <w:rFonts w:ascii="Times New Roman" w:hAnsi="Times New Roman" w:cs="Times New Roman"/>
          <w:sz w:val="24"/>
          <w:szCs w:val="24"/>
        </w:rPr>
        <w:t>Ela</w:t>
      </w:r>
      <w:r w:rsidRPr="009B6FFE">
        <w:rPr>
          <w:rFonts w:ascii="Times New Roman" w:hAnsi="Times New Roman" w:cs="Times New Roman"/>
          <w:sz w:val="24"/>
          <w:szCs w:val="24"/>
        </w:rPr>
        <w:t xml:space="preserve"> é </w:t>
      </w:r>
      <w:proofErr w:type="gramStart"/>
      <w:r w:rsidRPr="009B6FFE">
        <w:rPr>
          <w:rFonts w:ascii="Times New Roman" w:hAnsi="Times New Roman" w:cs="Times New Roman"/>
          <w:sz w:val="24"/>
          <w:szCs w:val="24"/>
        </w:rPr>
        <w:t>constituída pelo conjunto dos espaços públicos e privados</w:t>
      </w:r>
      <w:proofErr w:type="gramEnd"/>
      <w:r w:rsidRPr="009B6FFE">
        <w:rPr>
          <w:rFonts w:ascii="Times New Roman" w:hAnsi="Times New Roman" w:cs="Times New Roman"/>
          <w:sz w:val="24"/>
          <w:szCs w:val="24"/>
        </w:rPr>
        <w:t xml:space="preserve">, edificados ou </w:t>
      </w:r>
      <w:r w:rsidR="00D36705" w:rsidRPr="009B6FFE">
        <w:rPr>
          <w:rFonts w:ascii="Times New Roman" w:hAnsi="Times New Roman" w:cs="Times New Roman"/>
          <w:sz w:val="24"/>
          <w:szCs w:val="24"/>
        </w:rPr>
        <w:t>livres, povoados em seu uso c</w:t>
      </w:r>
      <w:r w:rsidRPr="009B6FFE">
        <w:rPr>
          <w:rFonts w:ascii="Times New Roman" w:hAnsi="Times New Roman" w:cs="Times New Roman"/>
          <w:sz w:val="24"/>
          <w:szCs w:val="24"/>
        </w:rPr>
        <w:t xml:space="preserve">otidiano, sustentados pelos sistemas </w:t>
      </w:r>
      <w:r w:rsidR="00A86049" w:rsidRPr="009B6FFE">
        <w:rPr>
          <w:rFonts w:ascii="Times New Roman" w:hAnsi="Times New Roman" w:cs="Times New Roman"/>
          <w:sz w:val="24"/>
          <w:szCs w:val="24"/>
        </w:rPr>
        <w:t>n</w:t>
      </w:r>
      <w:r w:rsidR="00F35701" w:rsidRPr="009B6FFE">
        <w:rPr>
          <w:rFonts w:ascii="Times New Roman" w:hAnsi="Times New Roman" w:cs="Times New Roman"/>
          <w:sz w:val="24"/>
          <w:szCs w:val="24"/>
        </w:rPr>
        <w:t xml:space="preserve">aturais e pela </w:t>
      </w:r>
      <w:r w:rsidR="00A059E9" w:rsidRPr="009B6FFE">
        <w:rPr>
          <w:rFonts w:ascii="Times New Roman" w:hAnsi="Times New Roman" w:cs="Times New Roman"/>
          <w:sz w:val="24"/>
          <w:szCs w:val="24"/>
        </w:rPr>
        <w:t>infraestrutura</w:t>
      </w:r>
      <w:r w:rsidR="00F35701" w:rsidRPr="009B6FFE">
        <w:rPr>
          <w:rFonts w:ascii="Times New Roman" w:hAnsi="Times New Roman" w:cs="Times New Roman"/>
          <w:sz w:val="24"/>
          <w:szCs w:val="24"/>
        </w:rPr>
        <w:t>.</w:t>
      </w:r>
    </w:p>
    <w:p w:rsidR="00211946" w:rsidRPr="009B6FFE" w:rsidRDefault="00B41950" w:rsidP="00211946">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Deve-se ainda levar em conta a mobilidade e mutabilidade da paisagem</w:t>
      </w:r>
      <w:r w:rsidR="00447238" w:rsidRPr="009B6FFE">
        <w:rPr>
          <w:rFonts w:ascii="Times New Roman" w:hAnsi="Times New Roman" w:cs="Times New Roman"/>
          <w:sz w:val="24"/>
          <w:szCs w:val="24"/>
        </w:rPr>
        <w:t>,</w:t>
      </w:r>
      <w:r w:rsidRPr="009B6FFE">
        <w:rPr>
          <w:rFonts w:ascii="Times New Roman" w:hAnsi="Times New Roman" w:cs="Times New Roman"/>
          <w:sz w:val="24"/>
          <w:szCs w:val="24"/>
        </w:rPr>
        <w:t xml:space="preserve"> que de </w:t>
      </w:r>
      <w:r w:rsidR="00D36705" w:rsidRPr="009B6FFE">
        <w:rPr>
          <w:rFonts w:ascii="Times New Roman" w:hAnsi="Times New Roman" w:cs="Times New Roman"/>
          <w:sz w:val="24"/>
          <w:szCs w:val="24"/>
        </w:rPr>
        <w:t xml:space="preserve">acordo com </w:t>
      </w:r>
      <w:r w:rsidRPr="009B6FFE">
        <w:rPr>
          <w:rFonts w:ascii="Times New Roman" w:hAnsi="Times New Roman" w:cs="Times New Roman"/>
          <w:sz w:val="24"/>
          <w:szCs w:val="24"/>
        </w:rPr>
        <w:t>Santos (2008</w:t>
      </w:r>
      <w:proofErr w:type="gramStart"/>
      <w:r w:rsidRPr="009B6FFE">
        <w:rPr>
          <w:rFonts w:ascii="Times New Roman" w:hAnsi="Times New Roman" w:cs="Times New Roman"/>
          <w:sz w:val="24"/>
          <w:szCs w:val="24"/>
        </w:rPr>
        <w:t>),</w:t>
      </w:r>
      <w:proofErr w:type="gramEnd"/>
      <w:r w:rsidRPr="009B6FFE">
        <w:rPr>
          <w:rFonts w:ascii="Times New Roman" w:hAnsi="Times New Roman" w:cs="Times New Roman"/>
          <w:sz w:val="24"/>
          <w:szCs w:val="24"/>
        </w:rPr>
        <w:t>não é fixa nem imóvel. A paisagem está em contínua transformação de acordo com os processos, os ritmos</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de mudança da sociedade, </w:t>
      </w:r>
      <w:r w:rsidR="00D36705" w:rsidRPr="009B6FFE">
        <w:rPr>
          <w:rFonts w:ascii="Times New Roman" w:hAnsi="Times New Roman" w:cs="Times New Roman"/>
          <w:sz w:val="24"/>
          <w:szCs w:val="24"/>
        </w:rPr>
        <w:t>c</w:t>
      </w:r>
      <w:r w:rsidRPr="009B6FFE">
        <w:rPr>
          <w:rFonts w:ascii="Times New Roman" w:hAnsi="Times New Roman" w:cs="Times New Roman"/>
          <w:sz w:val="24"/>
          <w:szCs w:val="24"/>
        </w:rPr>
        <w:t xml:space="preserve">riando novas necessidades, tendo que se adaptar e acompanhar as transformações e </w:t>
      </w:r>
      <w:r w:rsidR="00447238" w:rsidRPr="009B6FFE">
        <w:rPr>
          <w:rFonts w:ascii="Times New Roman" w:hAnsi="Times New Roman" w:cs="Times New Roman"/>
          <w:sz w:val="24"/>
          <w:szCs w:val="24"/>
        </w:rPr>
        <w:t>necessidades que surgem</w:t>
      </w:r>
      <w:r w:rsidRPr="009B6FFE">
        <w:rPr>
          <w:rFonts w:ascii="Times New Roman" w:hAnsi="Times New Roman" w:cs="Times New Roman"/>
          <w:sz w:val="24"/>
          <w:szCs w:val="24"/>
        </w:rPr>
        <w:t xml:space="preserve"> num espaço e </w:t>
      </w:r>
      <w:r w:rsidR="00447238" w:rsidRPr="009B6FFE">
        <w:rPr>
          <w:rFonts w:ascii="Times New Roman" w:hAnsi="Times New Roman" w:cs="Times New Roman"/>
          <w:sz w:val="24"/>
          <w:szCs w:val="24"/>
        </w:rPr>
        <w:t xml:space="preserve">em </w:t>
      </w:r>
      <w:r w:rsidRPr="009B6FFE">
        <w:rPr>
          <w:rFonts w:ascii="Times New Roman" w:hAnsi="Times New Roman" w:cs="Times New Roman"/>
          <w:sz w:val="24"/>
          <w:szCs w:val="24"/>
        </w:rPr>
        <w:t xml:space="preserve">tempo específicos. “A paisagem é um conjunto heterogêneo de formas naturais e artificiais; é formada por frações de ambas, seja quanto ao tamanho, volume, cor, utilidade, ou por qualquer outro critério. A paisagem é sempre heterogênea”. (IBIDEM, p.71). </w:t>
      </w:r>
    </w:p>
    <w:p w:rsidR="00FE3A88" w:rsidRPr="009B6FFE" w:rsidRDefault="00211946" w:rsidP="00FE3A88">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Analisando as simulações e considerações no estudo da paisagem, pode-se concluir que o empreendimento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se insere na paisagem urbana e de seu entorno de imediato, sem oferecer grande contraste à presença humana verificada em seus arredores, porém com </w:t>
      </w:r>
      <w:r w:rsidR="00430A70" w:rsidRPr="009B6FFE">
        <w:rPr>
          <w:rFonts w:ascii="Times New Roman" w:hAnsi="Times New Roman" w:cs="Times New Roman"/>
          <w:sz w:val="24"/>
          <w:szCs w:val="24"/>
        </w:rPr>
        <w:t xml:space="preserve">a verticalização de novas edificações numa gleba antes vazia, interfere </w:t>
      </w:r>
      <w:r w:rsidR="00FE3A88" w:rsidRPr="009B6FFE">
        <w:rPr>
          <w:rFonts w:ascii="Times New Roman" w:hAnsi="Times New Roman" w:cs="Times New Roman"/>
          <w:sz w:val="24"/>
          <w:szCs w:val="24"/>
        </w:rPr>
        <w:t xml:space="preserve">na escala volumétrica do entorno, a </w:t>
      </w:r>
      <w:r w:rsidR="007F3562" w:rsidRPr="009B6FFE">
        <w:rPr>
          <w:rFonts w:ascii="Times New Roman" w:hAnsi="Times New Roman" w:cs="Times New Roman"/>
          <w:sz w:val="24"/>
          <w:szCs w:val="24"/>
        </w:rPr>
        <w:t xml:space="preserve">vegetação original que </w:t>
      </w:r>
      <w:r w:rsidR="00FE3A88" w:rsidRPr="009B6FFE">
        <w:rPr>
          <w:rFonts w:ascii="Times New Roman" w:hAnsi="Times New Roman" w:cs="Times New Roman"/>
          <w:sz w:val="24"/>
          <w:szCs w:val="24"/>
        </w:rPr>
        <w:lastRenderedPageBreak/>
        <w:t xml:space="preserve">antes </w:t>
      </w:r>
      <w:r w:rsidR="007F3562" w:rsidRPr="009B6FFE">
        <w:rPr>
          <w:rFonts w:ascii="Times New Roman" w:hAnsi="Times New Roman" w:cs="Times New Roman"/>
          <w:sz w:val="24"/>
          <w:szCs w:val="24"/>
        </w:rPr>
        <w:t xml:space="preserve">ocupava a superfície permeável </w:t>
      </w:r>
      <w:r w:rsidR="007C1F4A" w:rsidRPr="009B6FFE">
        <w:rPr>
          <w:rFonts w:ascii="Times New Roman" w:hAnsi="Times New Roman" w:cs="Times New Roman"/>
          <w:sz w:val="24"/>
          <w:szCs w:val="24"/>
        </w:rPr>
        <w:t xml:space="preserve">aos </w:t>
      </w:r>
      <w:r w:rsidR="00FE3A88" w:rsidRPr="009B6FFE">
        <w:rPr>
          <w:rFonts w:ascii="Times New Roman" w:hAnsi="Times New Roman" w:cs="Times New Roman"/>
          <w:sz w:val="24"/>
          <w:szCs w:val="24"/>
        </w:rPr>
        <w:t xml:space="preserve">poucos substituída por </w:t>
      </w:r>
      <w:r w:rsidR="00A059E9" w:rsidRPr="009B6FFE">
        <w:rPr>
          <w:rFonts w:ascii="Times New Roman" w:hAnsi="Times New Roman" w:cs="Times New Roman"/>
          <w:sz w:val="24"/>
          <w:szCs w:val="24"/>
        </w:rPr>
        <w:t>infraestrutura</w:t>
      </w:r>
      <w:r w:rsidR="00FE3A88" w:rsidRPr="009B6FFE">
        <w:rPr>
          <w:rFonts w:ascii="Times New Roman" w:hAnsi="Times New Roman" w:cs="Times New Roman"/>
          <w:sz w:val="24"/>
          <w:szCs w:val="24"/>
        </w:rPr>
        <w:t xml:space="preserve"> urbana e por casas descaracterizam a paisagem local e aumenta a impermeabilidade do solo modificam o </w:t>
      </w:r>
      <w:r w:rsidR="00A059E9" w:rsidRPr="009B6FFE">
        <w:rPr>
          <w:rFonts w:ascii="Times New Roman" w:hAnsi="Times New Roman" w:cs="Times New Roman"/>
          <w:sz w:val="24"/>
          <w:szCs w:val="24"/>
        </w:rPr>
        <w:t>microclima</w:t>
      </w:r>
      <w:r w:rsidR="00FE3A88" w:rsidRPr="009B6FFE">
        <w:rPr>
          <w:rFonts w:ascii="Times New Roman" w:hAnsi="Times New Roman" w:cs="Times New Roman"/>
          <w:sz w:val="24"/>
          <w:szCs w:val="24"/>
        </w:rPr>
        <w:t xml:space="preserve"> da região.</w:t>
      </w:r>
    </w:p>
    <w:p w:rsidR="00FE3A88" w:rsidRPr="009B6FFE" w:rsidRDefault="001F1BA2" w:rsidP="001F1BA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Enfim, a paisagem urbana não é estática, ou seja, </w:t>
      </w:r>
      <w:r w:rsidR="002647F7" w:rsidRPr="009B6FFE">
        <w:rPr>
          <w:rFonts w:ascii="Times New Roman" w:hAnsi="Times New Roman" w:cs="Times New Roman"/>
          <w:sz w:val="24"/>
          <w:szCs w:val="24"/>
        </w:rPr>
        <w:t>ela está em constante mutação</w:t>
      </w:r>
      <w:r w:rsidR="004378F6"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4378F6" w:rsidRPr="009B6FFE">
        <w:rPr>
          <w:rFonts w:ascii="Times New Roman" w:hAnsi="Times New Roman" w:cs="Times New Roman"/>
          <w:sz w:val="24"/>
          <w:szCs w:val="24"/>
        </w:rPr>
        <w:t>N</w:t>
      </w:r>
      <w:r w:rsidR="002647F7" w:rsidRPr="009B6FFE">
        <w:rPr>
          <w:rFonts w:ascii="Times New Roman" w:hAnsi="Times New Roman" w:cs="Times New Roman"/>
          <w:sz w:val="24"/>
          <w:szCs w:val="24"/>
        </w:rPr>
        <w:t>a implantação de novos loteamentos</w:t>
      </w:r>
      <w:r w:rsidR="004378F6"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as alterações são percebidas nas construções presentes, </w:t>
      </w:r>
      <w:r w:rsidR="002647F7" w:rsidRPr="009B6FFE">
        <w:rPr>
          <w:rFonts w:ascii="Times New Roman" w:hAnsi="Times New Roman" w:cs="Times New Roman"/>
          <w:sz w:val="24"/>
          <w:szCs w:val="24"/>
        </w:rPr>
        <w:t xml:space="preserve">um local </w:t>
      </w:r>
      <w:r w:rsidRPr="009B6FFE">
        <w:rPr>
          <w:rFonts w:ascii="Times New Roman" w:hAnsi="Times New Roman" w:cs="Times New Roman"/>
          <w:sz w:val="24"/>
          <w:szCs w:val="24"/>
        </w:rPr>
        <w:t xml:space="preserve">que </w:t>
      </w:r>
      <w:r w:rsidR="002647F7" w:rsidRPr="009B6FFE">
        <w:rPr>
          <w:rFonts w:ascii="Times New Roman" w:hAnsi="Times New Roman" w:cs="Times New Roman"/>
          <w:sz w:val="24"/>
          <w:szCs w:val="24"/>
        </w:rPr>
        <w:t>antes</w:t>
      </w:r>
      <w:r w:rsidRPr="009B6FFE">
        <w:rPr>
          <w:rFonts w:ascii="Times New Roman" w:hAnsi="Times New Roman" w:cs="Times New Roman"/>
          <w:sz w:val="24"/>
          <w:szCs w:val="24"/>
        </w:rPr>
        <w:t xml:space="preserve"> era </w:t>
      </w:r>
      <w:r w:rsidR="004378F6" w:rsidRPr="009B6FFE">
        <w:rPr>
          <w:rFonts w:ascii="Times New Roman" w:hAnsi="Times New Roman" w:cs="Times New Roman"/>
          <w:sz w:val="24"/>
          <w:szCs w:val="24"/>
        </w:rPr>
        <w:t>mais uma</w:t>
      </w:r>
      <w:r w:rsidRPr="009B6FFE">
        <w:rPr>
          <w:rFonts w:ascii="Times New Roman" w:hAnsi="Times New Roman" w:cs="Times New Roman"/>
          <w:sz w:val="24"/>
          <w:szCs w:val="24"/>
        </w:rPr>
        <w:t xml:space="preserve"> área desabitada</w:t>
      </w:r>
      <w:r w:rsidR="002647F7" w:rsidRPr="009B6FFE">
        <w:rPr>
          <w:rFonts w:ascii="Times New Roman" w:hAnsi="Times New Roman" w:cs="Times New Roman"/>
          <w:sz w:val="24"/>
          <w:szCs w:val="24"/>
        </w:rPr>
        <w:t>, logo</w:t>
      </w:r>
      <w:r w:rsidRPr="009B6FFE">
        <w:rPr>
          <w:rFonts w:ascii="Times New Roman" w:hAnsi="Times New Roman" w:cs="Times New Roman"/>
          <w:sz w:val="24"/>
          <w:szCs w:val="24"/>
        </w:rPr>
        <w:t xml:space="preserve"> pass</w:t>
      </w:r>
      <w:r w:rsidR="002647F7" w:rsidRPr="009B6FFE">
        <w:rPr>
          <w:rFonts w:ascii="Times New Roman" w:hAnsi="Times New Roman" w:cs="Times New Roman"/>
          <w:sz w:val="24"/>
          <w:szCs w:val="24"/>
        </w:rPr>
        <w:t>a</w:t>
      </w:r>
      <w:r w:rsidRPr="009B6FFE">
        <w:rPr>
          <w:rFonts w:ascii="Times New Roman" w:hAnsi="Times New Roman" w:cs="Times New Roman"/>
          <w:sz w:val="24"/>
          <w:szCs w:val="24"/>
        </w:rPr>
        <w:t xml:space="preserve"> a abrigar </w:t>
      </w:r>
      <w:r w:rsidR="002647F7" w:rsidRPr="009B6FFE">
        <w:rPr>
          <w:rFonts w:ascii="Times New Roman" w:hAnsi="Times New Roman" w:cs="Times New Roman"/>
          <w:sz w:val="24"/>
          <w:szCs w:val="24"/>
        </w:rPr>
        <w:t xml:space="preserve">novas </w:t>
      </w:r>
      <w:r w:rsidRPr="009B6FFE">
        <w:rPr>
          <w:rFonts w:ascii="Times New Roman" w:hAnsi="Times New Roman" w:cs="Times New Roman"/>
          <w:sz w:val="24"/>
          <w:szCs w:val="24"/>
        </w:rPr>
        <w:t xml:space="preserve">construções. Desse modo, a paisagem na área do empreendimento </w:t>
      </w:r>
      <w:r w:rsidR="0011369A" w:rsidRPr="009B6FFE">
        <w:rPr>
          <w:rFonts w:ascii="Times New Roman" w:hAnsi="Times New Roman" w:cs="Times New Roman"/>
          <w:sz w:val="24"/>
          <w:szCs w:val="24"/>
        </w:rPr>
        <w:t xml:space="preserve">será permanente e irreversível, </w:t>
      </w:r>
      <w:r w:rsidR="00116CB3" w:rsidRPr="009B6FFE">
        <w:rPr>
          <w:rFonts w:ascii="Times New Roman" w:hAnsi="Times New Roman" w:cs="Times New Roman"/>
          <w:sz w:val="24"/>
          <w:szCs w:val="24"/>
        </w:rPr>
        <w:t>além disso,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sempre vai sofrer modificações, </w:t>
      </w:r>
      <w:r w:rsidR="004378F6" w:rsidRPr="009B6FFE">
        <w:rPr>
          <w:rFonts w:ascii="Times New Roman" w:hAnsi="Times New Roman" w:cs="Times New Roman"/>
          <w:sz w:val="24"/>
          <w:szCs w:val="24"/>
        </w:rPr>
        <w:t xml:space="preserve">transformações estas que </w:t>
      </w:r>
      <w:r w:rsidR="0011369A" w:rsidRPr="009B6FFE">
        <w:rPr>
          <w:rFonts w:ascii="Times New Roman" w:hAnsi="Times New Roman" w:cs="Times New Roman"/>
          <w:sz w:val="24"/>
          <w:szCs w:val="24"/>
        </w:rPr>
        <w:t>serão</w:t>
      </w:r>
      <w:r w:rsidR="004378F6" w:rsidRPr="009B6FFE">
        <w:rPr>
          <w:rFonts w:ascii="Times New Roman" w:hAnsi="Times New Roman" w:cs="Times New Roman"/>
          <w:sz w:val="24"/>
          <w:szCs w:val="24"/>
        </w:rPr>
        <w:t xml:space="preserve"> identificadas nas novas construções, ou simplesmente nas reformas, sejam</w:t>
      </w:r>
      <w:r w:rsidR="002647F7" w:rsidRPr="009B6FFE">
        <w:rPr>
          <w:rFonts w:ascii="Times New Roman" w:hAnsi="Times New Roman" w:cs="Times New Roman"/>
          <w:sz w:val="24"/>
          <w:szCs w:val="24"/>
        </w:rPr>
        <w:t xml:space="preserve"> pelo contraste de cor, na textura</w:t>
      </w:r>
      <w:r w:rsidR="008928A9"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8928A9" w:rsidRPr="009B6FFE">
        <w:rPr>
          <w:rFonts w:ascii="Times New Roman" w:hAnsi="Times New Roman" w:cs="Times New Roman"/>
          <w:sz w:val="24"/>
          <w:szCs w:val="24"/>
        </w:rPr>
        <w:t>na</w:t>
      </w:r>
      <w:r w:rsidR="002647F7" w:rsidRPr="009B6FFE">
        <w:rPr>
          <w:rFonts w:ascii="Times New Roman" w:hAnsi="Times New Roman" w:cs="Times New Roman"/>
          <w:sz w:val="24"/>
          <w:szCs w:val="24"/>
        </w:rPr>
        <w:t xml:space="preserve"> variação de sua volumetria ou</w:t>
      </w:r>
      <w:r w:rsidRPr="009B6FFE">
        <w:rPr>
          <w:rFonts w:ascii="Times New Roman" w:hAnsi="Times New Roman" w:cs="Times New Roman"/>
          <w:sz w:val="24"/>
          <w:szCs w:val="24"/>
        </w:rPr>
        <w:t xml:space="preserve"> até </w:t>
      </w:r>
      <w:r w:rsidR="004378F6" w:rsidRPr="009B6FFE">
        <w:rPr>
          <w:rFonts w:ascii="Times New Roman" w:hAnsi="Times New Roman" w:cs="Times New Roman"/>
          <w:sz w:val="24"/>
          <w:szCs w:val="24"/>
        </w:rPr>
        <w:t>mesmo na</w:t>
      </w:r>
      <w:r w:rsidR="002647F7" w:rsidRPr="009B6FFE">
        <w:rPr>
          <w:rFonts w:ascii="Times New Roman" w:hAnsi="Times New Roman" w:cs="Times New Roman"/>
          <w:sz w:val="24"/>
          <w:szCs w:val="24"/>
        </w:rPr>
        <w:t xml:space="preserve"> sua</w:t>
      </w:r>
      <w:r w:rsidRPr="009B6FFE">
        <w:rPr>
          <w:rFonts w:ascii="Times New Roman" w:hAnsi="Times New Roman" w:cs="Times New Roman"/>
          <w:sz w:val="24"/>
          <w:szCs w:val="24"/>
        </w:rPr>
        <w:t xml:space="preserve"> deterioração.</w:t>
      </w:r>
    </w:p>
    <w:p w:rsidR="00163F3D" w:rsidRPr="009B6FFE" w:rsidRDefault="00163F3D" w:rsidP="00117CFE">
      <w:pPr>
        <w:autoSpaceDE w:val="0"/>
        <w:autoSpaceDN w:val="0"/>
        <w:adjustRightInd w:val="0"/>
        <w:spacing w:after="0" w:line="360" w:lineRule="auto"/>
        <w:ind w:firstLine="709"/>
        <w:jc w:val="both"/>
        <w:rPr>
          <w:rFonts w:ascii="Times New Roman" w:hAnsi="Times New Roman" w:cs="Times New Roman"/>
          <w:sz w:val="24"/>
          <w:szCs w:val="24"/>
        </w:rPr>
      </w:pPr>
    </w:p>
    <w:p w:rsidR="00117CFE" w:rsidRPr="009B6FFE" w:rsidRDefault="00411455" w:rsidP="007D4F9A">
      <w:pPr>
        <w:pStyle w:val="Ttulo2"/>
      </w:pPr>
      <w:bookmarkStart w:id="68" w:name="_Toc390074499"/>
      <w:r w:rsidRPr="009B6FFE">
        <w:t>d) Ao Sistema Viário</w:t>
      </w:r>
      <w:bookmarkEnd w:id="68"/>
    </w:p>
    <w:p w:rsidR="00411455" w:rsidRPr="009B6FFE" w:rsidRDefault="00411455" w:rsidP="00117CFE">
      <w:pPr>
        <w:autoSpaceDE w:val="0"/>
        <w:autoSpaceDN w:val="0"/>
        <w:adjustRightInd w:val="0"/>
        <w:spacing w:after="0" w:line="360" w:lineRule="auto"/>
        <w:ind w:firstLine="709"/>
        <w:jc w:val="both"/>
        <w:rPr>
          <w:rFonts w:ascii="Times New Roman" w:hAnsi="Times New Roman" w:cs="Times New Roman"/>
          <w:sz w:val="24"/>
          <w:szCs w:val="24"/>
        </w:rPr>
      </w:pPr>
    </w:p>
    <w:p w:rsidR="00B81859" w:rsidRPr="009B6FFE" w:rsidRDefault="00F5117C"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sistema viário conforme abordado no item 3.1 deste EIV, o Bairro Santa Cruz é o que receberá maior influência do tráfego relacionado ao empreendimento, tanto na fase de instalação, como na fase de operação.</w:t>
      </w:r>
    </w:p>
    <w:p w:rsidR="00FA5B4E" w:rsidRPr="009B6FFE" w:rsidRDefault="001F469B" w:rsidP="001F469B">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As vias de acesso ao empreendimento </w:t>
      </w:r>
      <w:r w:rsidR="00320B60" w:rsidRPr="009B6FFE">
        <w:rPr>
          <w:rFonts w:ascii="Times New Roman" w:hAnsi="Times New Roman" w:cs="Times New Roman"/>
          <w:sz w:val="24"/>
          <w:szCs w:val="24"/>
        </w:rPr>
        <w:t>apresentam nível de desempenho satisfatório na situação atual</w:t>
      </w:r>
      <w:r w:rsidR="009D6F19" w:rsidRPr="009B6FFE">
        <w:rPr>
          <w:rFonts w:ascii="Times New Roman" w:hAnsi="Times New Roman" w:cs="Times New Roman"/>
          <w:sz w:val="24"/>
          <w:szCs w:val="24"/>
        </w:rPr>
        <w:t>,</w:t>
      </w:r>
      <w:r w:rsidRPr="009B6FFE">
        <w:rPr>
          <w:rFonts w:ascii="Times New Roman" w:hAnsi="Times New Roman" w:cs="Times New Roman"/>
          <w:sz w:val="24"/>
          <w:szCs w:val="24"/>
        </w:rPr>
        <w:t xml:space="preserve"> principalmente quanto ao fluxo e pavimentação (com exceção do trecho não pavimentado da estrada vicinal de acesso a LASA)</w:t>
      </w:r>
      <w:r w:rsidR="00320B60" w:rsidRPr="009B6FFE">
        <w:rPr>
          <w:rFonts w:ascii="Times New Roman" w:hAnsi="Times New Roman" w:cs="Times New Roman"/>
          <w:sz w:val="24"/>
          <w:szCs w:val="24"/>
        </w:rPr>
        <w:t xml:space="preserve">, indicando que não há comprometimento da fluidez do tráfego no </w:t>
      </w:r>
      <w:r w:rsidRPr="009B6FFE">
        <w:rPr>
          <w:rFonts w:ascii="Times New Roman" w:hAnsi="Times New Roman" w:cs="Times New Roman"/>
          <w:sz w:val="24"/>
          <w:szCs w:val="24"/>
        </w:rPr>
        <w:t>período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de instalação do empreendimento</w:t>
      </w:r>
      <w:r w:rsidR="00FA5B4E" w:rsidRPr="009B6FFE">
        <w:rPr>
          <w:rFonts w:ascii="Times New Roman" w:hAnsi="Times New Roman" w:cs="Times New Roman"/>
          <w:sz w:val="24"/>
          <w:szCs w:val="24"/>
        </w:rPr>
        <w:t>.</w:t>
      </w:r>
    </w:p>
    <w:p w:rsidR="00540746" w:rsidRPr="009B6FFE" w:rsidRDefault="00FA5B4E" w:rsidP="001F469B">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Obviamente o impacto que máquinas e caminhões durante os serviços de terraplenagem </w:t>
      </w:r>
      <w:r w:rsidR="00A76017" w:rsidRPr="009B6FFE">
        <w:rPr>
          <w:rFonts w:ascii="Times New Roman" w:hAnsi="Times New Roman" w:cs="Times New Roman"/>
          <w:sz w:val="24"/>
          <w:szCs w:val="24"/>
        </w:rPr>
        <w:t>e de</w:t>
      </w:r>
      <w:r w:rsidRPr="009B6FFE">
        <w:rPr>
          <w:rFonts w:ascii="Times New Roman" w:hAnsi="Times New Roman" w:cs="Times New Roman"/>
          <w:sz w:val="24"/>
          <w:szCs w:val="24"/>
        </w:rPr>
        <w:t xml:space="preserve"> escavação de infraestrutura </w:t>
      </w:r>
      <w:r w:rsidR="00A76017" w:rsidRPr="009B6FFE">
        <w:rPr>
          <w:rFonts w:ascii="Times New Roman" w:hAnsi="Times New Roman" w:cs="Times New Roman"/>
          <w:sz w:val="24"/>
          <w:szCs w:val="24"/>
        </w:rPr>
        <w:t xml:space="preserve">na fase de implantação do loteamento, </w:t>
      </w:r>
      <w:r w:rsidR="00577B91" w:rsidRPr="009B6FFE">
        <w:rPr>
          <w:rFonts w:ascii="Times New Roman" w:hAnsi="Times New Roman" w:cs="Times New Roman"/>
          <w:sz w:val="24"/>
          <w:szCs w:val="24"/>
        </w:rPr>
        <w:t>implicarão</w:t>
      </w:r>
      <w:r w:rsidR="00A059E9" w:rsidRPr="009B6FFE">
        <w:rPr>
          <w:rFonts w:ascii="Times New Roman" w:hAnsi="Times New Roman" w:cs="Times New Roman"/>
          <w:sz w:val="24"/>
          <w:szCs w:val="24"/>
        </w:rPr>
        <w:t xml:space="preserve"> </w:t>
      </w:r>
      <w:r w:rsidR="00A76017" w:rsidRPr="009B6FFE">
        <w:rPr>
          <w:rFonts w:ascii="Times New Roman" w:hAnsi="Times New Roman" w:cs="Times New Roman"/>
          <w:sz w:val="24"/>
          <w:szCs w:val="24"/>
        </w:rPr>
        <w:t xml:space="preserve">ao tráfego das vias de acesso ao empreendimento um aumento </w:t>
      </w:r>
      <w:r w:rsidRPr="009B6FFE">
        <w:rPr>
          <w:rFonts w:ascii="Times New Roman" w:hAnsi="Times New Roman" w:cs="Times New Roman"/>
          <w:sz w:val="24"/>
          <w:szCs w:val="24"/>
        </w:rPr>
        <w:t>significa</w:t>
      </w:r>
      <w:r w:rsidR="00A76017" w:rsidRPr="009B6FFE">
        <w:rPr>
          <w:rFonts w:ascii="Times New Roman" w:hAnsi="Times New Roman" w:cs="Times New Roman"/>
          <w:sz w:val="24"/>
          <w:szCs w:val="24"/>
        </w:rPr>
        <w:t>tivo</w:t>
      </w:r>
      <w:r w:rsidRPr="009B6FFE">
        <w:rPr>
          <w:rFonts w:ascii="Times New Roman" w:hAnsi="Times New Roman" w:cs="Times New Roman"/>
          <w:sz w:val="24"/>
          <w:szCs w:val="24"/>
        </w:rPr>
        <w:t xml:space="preserve">, porém </w:t>
      </w:r>
      <w:r w:rsidR="00577B91" w:rsidRPr="009B6FFE">
        <w:rPr>
          <w:rFonts w:ascii="Times New Roman" w:hAnsi="Times New Roman" w:cs="Times New Roman"/>
          <w:sz w:val="24"/>
          <w:szCs w:val="24"/>
        </w:rPr>
        <w:t xml:space="preserve">esse </w:t>
      </w:r>
      <w:r w:rsidR="001F469B" w:rsidRPr="009B6FFE">
        <w:rPr>
          <w:rFonts w:ascii="Times New Roman" w:hAnsi="Times New Roman" w:cs="Times New Roman"/>
          <w:sz w:val="24"/>
          <w:szCs w:val="24"/>
        </w:rPr>
        <w:t>tráfego mais pesado será feito</w:t>
      </w:r>
      <w:r w:rsidR="00577B91"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577B91" w:rsidRPr="009B6FFE">
        <w:rPr>
          <w:rFonts w:ascii="Times New Roman" w:hAnsi="Times New Roman" w:cs="Times New Roman"/>
          <w:sz w:val="24"/>
          <w:szCs w:val="24"/>
        </w:rPr>
        <w:t xml:space="preserve">por parte do empreendedor, </w:t>
      </w:r>
      <w:r w:rsidR="001F469B" w:rsidRPr="009B6FFE">
        <w:rPr>
          <w:rFonts w:ascii="Times New Roman" w:hAnsi="Times New Roman" w:cs="Times New Roman"/>
          <w:sz w:val="24"/>
          <w:szCs w:val="24"/>
        </w:rPr>
        <w:t>pela estrada d</w:t>
      </w:r>
      <w:r w:rsidR="00577B91" w:rsidRPr="009B6FFE">
        <w:rPr>
          <w:rFonts w:ascii="Times New Roman" w:hAnsi="Times New Roman" w:cs="Times New Roman"/>
          <w:sz w:val="24"/>
          <w:szCs w:val="24"/>
        </w:rPr>
        <w:t>e acesso a</w:t>
      </w:r>
      <w:r w:rsidR="001F469B" w:rsidRPr="009B6FFE">
        <w:rPr>
          <w:rFonts w:ascii="Times New Roman" w:hAnsi="Times New Roman" w:cs="Times New Roman"/>
          <w:sz w:val="24"/>
          <w:szCs w:val="24"/>
        </w:rPr>
        <w:t xml:space="preserve"> LASA, </w:t>
      </w:r>
      <w:r w:rsidR="00577B91" w:rsidRPr="009B6FFE">
        <w:rPr>
          <w:rFonts w:ascii="Times New Roman" w:hAnsi="Times New Roman" w:cs="Times New Roman"/>
          <w:sz w:val="24"/>
          <w:szCs w:val="24"/>
        </w:rPr>
        <w:t>por se tratar de via com</w:t>
      </w:r>
      <w:r w:rsidR="00A059E9" w:rsidRPr="009B6FFE">
        <w:rPr>
          <w:rFonts w:ascii="Times New Roman" w:hAnsi="Times New Roman" w:cs="Times New Roman"/>
          <w:sz w:val="24"/>
          <w:szCs w:val="24"/>
        </w:rPr>
        <w:t xml:space="preserve"> </w:t>
      </w:r>
      <w:r w:rsidR="009D6F19" w:rsidRPr="009B6FFE">
        <w:rPr>
          <w:rFonts w:ascii="Times New Roman" w:hAnsi="Times New Roman" w:cs="Times New Roman"/>
          <w:sz w:val="24"/>
          <w:szCs w:val="24"/>
        </w:rPr>
        <w:t xml:space="preserve">faixas de rolamento com </w:t>
      </w:r>
      <w:r w:rsidR="001F469B" w:rsidRPr="009B6FFE">
        <w:rPr>
          <w:rFonts w:ascii="Times New Roman" w:hAnsi="Times New Roman" w:cs="Times New Roman"/>
          <w:sz w:val="24"/>
          <w:szCs w:val="24"/>
        </w:rPr>
        <w:t xml:space="preserve">dimensões maiores, </w:t>
      </w:r>
      <w:r w:rsidR="009D6F19" w:rsidRPr="009B6FFE">
        <w:rPr>
          <w:rFonts w:ascii="Times New Roman" w:hAnsi="Times New Roman" w:cs="Times New Roman"/>
          <w:sz w:val="24"/>
          <w:szCs w:val="24"/>
        </w:rPr>
        <w:t xml:space="preserve">possui </w:t>
      </w:r>
      <w:r w:rsidR="001F469B" w:rsidRPr="009B6FFE">
        <w:rPr>
          <w:rFonts w:ascii="Times New Roman" w:hAnsi="Times New Roman" w:cs="Times New Roman"/>
          <w:sz w:val="24"/>
          <w:szCs w:val="24"/>
        </w:rPr>
        <w:t>sinaliza</w:t>
      </w:r>
      <w:r w:rsidR="009D6F19" w:rsidRPr="009B6FFE">
        <w:rPr>
          <w:rFonts w:ascii="Times New Roman" w:hAnsi="Times New Roman" w:cs="Times New Roman"/>
          <w:sz w:val="24"/>
          <w:szCs w:val="24"/>
        </w:rPr>
        <w:t>ção horizontal e vertical satisfatória</w:t>
      </w:r>
      <w:r w:rsidR="001F469B" w:rsidRPr="009B6FFE">
        <w:rPr>
          <w:rFonts w:ascii="Times New Roman" w:hAnsi="Times New Roman" w:cs="Times New Roman"/>
          <w:sz w:val="24"/>
          <w:szCs w:val="24"/>
        </w:rPr>
        <w:t xml:space="preserve">, </w:t>
      </w:r>
      <w:r w:rsidR="009D6F19" w:rsidRPr="009B6FFE">
        <w:rPr>
          <w:rFonts w:ascii="Times New Roman" w:hAnsi="Times New Roman" w:cs="Times New Roman"/>
          <w:sz w:val="24"/>
          <w:szCs w:val="24"/>
        </w:rPr>
        <w:t xml:space="preserve">por ser bem </w:t>
      </w:r>
      <w:r w:rsidR="001F469B" w:rsidRPr="009B6FFE">
        <w:rPr>
          <w:rFonts w:ascii="Times New Roman" w:hAnsi="Times New Roman" w:cs="Times New Roman"/>
          <w:sz w:val="24"/>
          <w:szCs w:val="24"/>
        </w:rPr>
        <w:t xml:space="preserve">iluminada e inclusive </w:t>
      </w:r>
      <w:r w:rsidR="00577B91" w:rsidRPr="009B6FFE">
        <w:rPr>
          <w:rFonts w:ascii="Times New Roman" w:hAnsi="Times New Roman" w:cs="Times New Roman"/>
          <w:sz w:val="24"/>
          <w:szCs w:val="24"/>
        </w:rPr>
        <w:t xml:space="preserve">por </w:t>
      </w:r>
      <w:r w:rsidR="009D6F19" w:rsidRPr="009B6FFE">
        <w:rPr>
          <w:rFonts w:ascii="Times New Roman" w:hAnsi="Times New Roman" w:cs="Times New Roman"/>
          <w:sz w:val="24"/>
          <w:szCs w:val="24"/>
        </w:rPr>
        <w:t>possuir faixa de delimitação de</w:t>
      </w:r>
      <w:r w:rsidR="001F469B" w:rsidRPr="009B6FFE">
        <w:rPr>
          <w:rFonts w:ascii="Times New Roman" w:hAnsi="Times New Roman" w:cs="Times New Roman"/>
          <w:sz w:val="24"/>
          <w:szCs w:val="24"/>
        </w:rPr>
        <w:t xml:space="preserve"> ciclovia.</w:t>
      </w:r>
      <w:r w:rsidR="00577B91" w:rsidRPr="009B6FFE">
        <w:rPr>
          <w:rFonts w:ascii="Times New Roman" w:hAnsi="Times New Roman" w:cs="Times New Roman"/>
          <w:sz w:val="24"/>
          <w:szCs w:val="24"/>
        </w:rPr>
        <w:t xml:space="preserve"> Logo</w:t>
      </w:r>
      <w:r w:rsidR="00FB6ED8" w:rsidRPr="009B6FFE">
        <w:rPr>
          <w:rFonts w:ascii="Times New Roman" w:hAnsi="Times New Roman" w:cs="Times New Roman"/>
          <w:sz w:val="24"/>
          <w:szCs w:val="24"/>
        </w:rPr>
        <w:t>,</w:t>
      </w:r>
      <w:r w:rsidR="00577B91" w:rsidRPr="009B6FFE">
        <w:rPr>
          <w:rFonts w:ascii="Times New Roman" w:hAnsi="Times New Roman" w:cs="Times New Roman"/>
          <w:sz w:val="24"/>
          <w:szCs w:val="24"/>
        </w:rPr>
        <w:t xml:space="preserve"> podemos concluir que o tráfego gerado durante a fase de implantação do loteamento não terá impacto signif</w:t>
      </w:r>
      <w:r w:rsidR="00B75641" w:rsidRPr="009B6FFE">
        <w:rPr>
          <w:rFonts w:ascii="Times New Roman" w:hAnsi="Times New Roman" w:cs="Times New Roman"/>
          <w:sz w:val="24"/>
          <w:szCs w:val="24"/>
        </w:rPr>
        <w:t xml:space="preserve">icativo no sistema viário local, </w:t>
      </w:r>
      <w:r w:rsidR="00577B91" w:rsidRPr="009B6FFE">
        <w:rPr>
          <w:rFonts w:ascii="Times New Roman" w:hAnsi="Times New Roman" w:cs="Times New Roman"/>
          <w:sz w:val="24"/>
          <w:szCs w:val="24"/>
        </w:rPr>
        <w:t xml:space="preserve">visto que a estrada </w:t>
      </w:r>
      <w:r w:rsidR="00B75641" w:rsidRPr="009B6FFE">
        <w:rPr>
          <w:rFonts w:ascii="Times New Roman" w:hAnsi="Times New Roman" w:cs="Times New Roman"/>
          <w:sz w:val="24"/>
          <w:szCs w:val="24"/>
        </w:rPr>
        <w:t>vicinal de acesso a LASA possui boas condições de fluidez e tráfego. Além</w:t>
      </w:r>
      <w:r w:rsidR="00540746" w:rsidRPr="009B6FFE">
        <w:rPr>
          <w:rFonts w:ascii="Times New Roman" w:hAnsi="Times New Roman" w:cs="Times New Roman"/>
          <w:sz w:val="24"/>
          <w:szCs w:val="24"/>
        </w:rPr>
        <w:t xml:space="preserve"> disso, não comprometerá o nível de serviço durante a fase de ocupação do loteamento</w:t>
      </w:r>
      <w:r w:rsidR="00B75641" w:rsidRPr="009B6FFE">
        <w:rPr>
          <w:rFonts w:ascii="Times New Roman" w:hAnsi="Times New Roman" w:cs="Times New Roman"/>
          <w:sz w:val="24"/>
          <w:szCs w:val="24"/>
        </w:rPr>
        <w:t>, por de tratar de uma situação</w:t>
      </w:r>
      <w:r w:rsidR="00540746" w:rsidRPr="009B6FFE">
        <w:rPr>
          <w:rFonts w:ascii="Times New Roman" w:hAnsi="Times New Roman" w:cs="Times New Roman"/>
          <w:sz w:val="24"/>
          <w:szCs w:val="24"/>
        </w:rPr>
        <w:t xml:space="preserve"> reversível, ou seja, será de média </w:t>
      </w:r>
      <w:r w:rsidR="00540746" w:rsidRPr="009B6FFE">
        <w:rPr>
          <w:rFonts w:ascii="Times New Roman" w:hAnsi="Times New Roman" w:cs="Times New Roman"/>
          <w:sz w:val="24"/>
          <w:szCs w:val="24"/>
        </w:rPr>
        <w:lastRenderedPageBreak/>
        <w:t>duração, média magnitude e de abrangência local que cessará imediatamente com o fim das obras de infraestrutura do loteamento.</w:t>
      </w:r>
    </w:p>
    <w:p w:rsidR="00B81859" w:rsidRPr="009B6FFE" w:rsidRDefault="00320B60" w:rsidP="00E83A07">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Analisando o tráfego adicional </w:t>
      </w:r>
      <w:r w:rsidR="00E83A07" w:rsidRPr="009B6FFE">
        <w:rPr>
          <w:rFonts w:ascii="Times New Roman" w:hAnsi="Times New Roman" w:cs="Times New Roman"/>
          <w:sz w:val="24"/>
          <w:szCs w:val="24"/>
        </w:rPr>
        <w:t xml:space="preserve">de veículos de passeio e motos gerados pela ocupação do empreendimento </w:t>
      </w:r>
      <w:r w:rsidRPr="009B6FFE">
        <w:rPr>
          <w:rFonts w:ascii="Times New Roman" w:hAnsi="Times New Roman" w:cs="Times New Roman"/>
          <w:sz w:val="24"/>
          <w:szCs w:val="24"/>
        </w:rPr>
        <w:t xml:space="preserve">em análise (loteamento residencial), </w:t>
      </w:r>
      <w:r w:rsidR="00A556F8" w:rsidRPr="009B6FFE">
        <w:rPr>
          <w:rFonts w:ascii="Times New Roman" w:hAnsi="Times New Roman" w:cs="Times New Roman"/>
          <w:sz w:val="24"/>
          <w:szCs w:val="24"/>
        </w:rPr>
        <w:t>conclui-se</w:t>
      </w:r>
      <w:r w:rsidRPr="009B6FFE">
        <w:rPr>
          <w:rFonts w:ascii="Times New Roman" w:hAnsi="Times New Roman" w:cs="Times New Roman"/>
          <w:sz w:val="24"/>
          <w:szCs w:val="24"/>
        </w:rPr>
        <w:t xml:space="preserve"> que as aproximações viárias </w:t>
      </w:r>
      <w:r w:rsidR="00E83A07" w:rsidRPr="009B6FFE">
        <w:rPr>
          <w:rFonts w:ascii="Times New Roman" w:hAnsi="Times New Roman" w:cs="Times New Roman"/>
          <w:sz w:val="24"/>
          <w:szCs w:val="24"/>
        </w:rPr>
        <w:t>absorverão o excedente de tráfego gerado</w:t>
      </w:r>
      <w:r w:rsidR="00FB6ED8"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FB6ED8" w:rsidRPr="009B6FFE">
        <w:rPr>
          <w:rFonts w:ascii="Times New Roman" w:hAnsi="Times New Roman" w:cs="Times New Roman"/>
          <w:sz w:val="24"/>
          <w:szCs w:val="24"/>
        </w:rPr>
        <w:t>devido</w:t>
      </w:r>
      <w:r w:rsidR="0045494F" w:rsidRPr="009B6FFE">
        <w:rPr>
          <w:rFonts w:ascii="Times New Roman" w:hAnsi="Times New Roman" w:cs="Times New Roman"/>
          <w:sz w:val="24"/>
          <w:szCs w:val="24"/>
        </w:rPr>
        <w:t xml:space="preserve"> suas condições razoáveis </w:t>
      </w:r>
      <w:r w:rsidR="00FB6ED8" w:rsidRPr="009B6FFE">
        <w:rPr>
          <w:rFonts w:ascii="Times New Roman" w:hAnsi="Times New Roman" w:cs="Times New Roman"/>
          <w:sz w:val="24"/>
          <w:szCs w:val="24"/>
        </w:rPr>
        <w:t xml:space="preserve">quanto aos aspectos </w:t>
      </w:r>
      <w:r w:rsidR="0045494F" w:rsidRPr="009B6FFE">
        <w:rPr>
          <w:rFonts w:ascii="Times New Roman" w:hAnsi="Times New Roman" w:cs="Times New Roman"/>
          <w:sz w:val="24"/>
          <w:szCs w:val="24"/>
        </w:rPr>
        <w:t>dimensiona</w:t>
      </w:r>
      <w:r w:rsidR="00FB6ED8" w:rsidRPr="009B6FFE">
        <w:rPr>
          <w:rFonts w:ascii="Times New Roman" w:hAnsi="Times New Roman" w:cs="Times New Roman"/>
          <w:sz w:val="24"/>
          <w:szCs w:val="24"/>
        </w:rPr>
        <w:t>is, de segurança e pavimentação</w:t>
      </w:r>
      <w:r w:rsidR="00A556F8" w:rsidRPr="009B6FFE">
        <w:rPr>
          <w:rFonts w:ascii="Times New Roman" w:hAnsi="Times New Roman" w:cs="Times New Roman"/>
          <w:sz w:val="24"/>
          <w:szCs w:val="24"/>
        </w:rPr>
        <w:t>.</w:t>
      </w:r>
    </w:p>
    <w:p w:rsidR="00986527" w:rsidRPr="009B6FFE" w:rsidRDefault="00CB525D"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Quanto </w:t>
      </w:r>
      <w:r w:rsidR="00C9288E" w:rsidRPr="009B6FFE">
        <w:rPr>
          <w:rFonts w:ascii="Times New Roman" w:hAnsi="Times New Roman" w:cs="Times New Roman"/>
          <w:sz w:val="24"/>
          <w:szCs w:val="24"/>
        </w:rPr>
        <w:t xml:space="preserve">às repercussões no transporte coletivo, </w:t>
      </w:r>
      <w:r w:rsidR="006D5F45" w:rsidRPr="009B6FFE">
        <w:rPr>
          <w:rFonts w:ascii="Times New Roman" w:hAnsi="Times New Roman" w:cs="Times New Roman"/>
          <w:sz w:val="24"/>
          <w:szCs w:val="24"/>
        </w:rPr>
        <w:t xml:space="preserve">entende-se </w:t>
      </w:r>
      <w:r w:rsidR="00C9288E" w:rsidRPr="009B6FFE">
        <w:rPr>
          <w:rFonts w:ascii="Times New Roman" w:hAnsi="Times New Roman" w:cs="Times New Roman"/>
          <w:sz w:val="24"/>
          <w:szCs w:val="24"/>
        </w:rPr>
        <w:t xml:space="preserve">que </w:t>
      </w:r>
      <w:r w:rsidRPr="009B6FFE">
        <w:rPr>
          <w:rFonts w:ascii="Times New Roman" w:hAnsi="Times New Roman" w:cs="Times New Roman"/>
          <w:sz w:val="24"/>
          <w:szCs w:val="24"/>
        </w:rPr>
        <w:t>a</w:t>
      </w:r>
      <w:r w:rsidR="00C9288E" w:rsidRPr="009B6FFE">
        <w:rPr>
          <w:rFonts w:ascii="Times New Roman" w:hAnsi="Times New Roman" w:cs="Times New Roman"/>
          <w:sz w:val="24"/>
          <w:szCs w:val="24"/>
        </w:rPr>
        <w:t xml:space="preserve"> demanda aumentará significa</w:t>
      </w:r>
      <w:r w:rsidR="00A059E9" w:rsidRPr="009B6FFE">
        <w:rPr>
          <w:rFonts w:ascii="Times New Roman" w:hAnsi="Times New Roman" w:cs="Times New Roman"/>
          <w:sz w:val="24"/>
          <w:szCs w:val="24"/>
        </w:rPr>
        <w:t>nte</w:t>
      </w:r>
      <w:r w:rsidR="00C9288E" w:rsidRPr="009B6FFE">
        <w:rPr>
          <w:rFonts w:ascii="Times New Roman" w:hAnsi="Times New Roman" w:cs="Times New Roman"/>
          <w:sz w:val="24"/>
          <w:szCs w:val="24"/>
        </w:rPr>
        <w:t>mente durante a ocupação do empreendimento, por se tr</w:t>
      </w:r>
      <w:r w:rsidR="00986527" w:rsidRPr="009B6FFE">
        <w:rPr>
          <w:rFonts w:ascii="Times New Roman" w:hAnsi="Times New Roman" w:cs="Times New Roman"/>
          <w:sz w:val="24"/>
          <w:szCs w:val="24"/>
        </w:rPr>
        <w:t xml:space="preserve">atar de um adensamento imediato. </w:t>
      </w:r>
      <w:r w:rsidR="00066614" w:rsidRPr="009B6FFE">
        <w:rPr>
          <w:rFonts w:ascii="Times New Roman" w:hAnsi="Times New Roman" w:cs="Times New Roman"/>
          <w:sz w:val="24"/>
          <w:szCs w:val="24"/>
        </w:rPr>
        <w:t xml:space="preserve">A procura maior será dos trabalhadores das novas </w:t>
      </w:r>
      <w:r w:rsidR="001D3B91" w:rsidRPr="009B6FFE">
        <w:rPr>
          <w:rFonts w:ascii="Times New Roman" w:hAnsi="Times New Roman" w:cs="Times New Roman"/>
          <w:sz w:val="24"/>
          <w:szCs w:val="24"/>
        </w:rPr>
        <w:t>habitações</w:t>
      </w:r>
      <w:r w:rsidR="00066614" w:rsidRPr="009B6FFE">
        <w:rPr>
          <w:rFonts w:ascii="Times New Roman" w:hAnsi="Times New Roman" w:cs="Times New Roman"/>
          <w:sz w:val="24"/>
          <w:szCs w:val="24"/>
        </w:rPr>
        <w:t xml:space="preserve"> ali instaladas, que precisarão do </w:t>
      </w:r>
      <w:r w:rsidR="001D3B91" w:rsidRPr="009B6FFE">
        <w:rPr>
          <w:rFonts w:ascii="Times New Roman" w:hAnsi="Times New Roman" w:cs="Times New Roman"/>
          <w:sz w:val="24"/>
          <w:szCs w:val="24"/>
        </w:rPr>
        <w:t>transporte</w:t>
      </w:r>
      <w:r w:rsidR="00066614" w:rsidRPr="009B6FFE">
        <w:rPr>
          <w:rFonts w:ascii="Times New Roman" w:hAnsi="Times New Roman" w:cs="Times New Roman"/>
          <w:sz w:val="24"/>
          <w:szCs w:val="24"/>
        </w:rPr>
        <w:t xml:space="preserve"> coletivo para se deslocar de casa para o trabalho e do trabalho para casa diariamente, já que </w:t>
      </w:r>
      <w:r w:rsidR="001D3B91" w:rsidRPr="009B6FFE">
        <w:rPr>
          <w:rFonts w:ascii="Times New Roman" w:hAnsi="Times New Roman" w:cs="Times New Roman"/>
          <w:sz w:val="24"/>
          <w:szCs w:val="24"/>
        </w:rPr>
        <w:t>se trata</w:t>
      </w:r>
      <w:r w:rsidR="00066614" w:rsidRPr="009B6FFE">
        <w:rPr>
          <w:rFonts w:ascii="Times New Roman" w:hAnsi="Times New Roman" w:cs="Times New Roman"/>
          <w:sz w:val="24"/>
          <w:szCs w:val="24"/>
        </w:rPr>
        <w:t xml:space="preserve"> de </w:t>
      </w:r>
      <w:r w:rsidR="00402DD2" w:rsidRPr="009B6FFE">
        <w:rPr>
          <w:rFonts w:ascii="Times New Roman" w:hAnsi="Times New Roman" w:cs="Times New Roman"/>
          <w:sz w:val="24"/>
          <w:szCs w:val="24"/>
        </w:rPr>
        <w:t xml:space="preserve">um Loteamento </w:t>
      </w:r>
      <w:r w:rsidR="00066614" w:rsidRPr="009B6FFE">
        <w:rPr>
          <w:rFonts w:ascii="Times New Roman" w:hAnsi="Times New Roman" w:cs="Times New Roman"/>
          <w:sz w:val="24"/>
          <w:szCs w:val="24"/>
        </w:rPr>
        <w:t>Re</w:t>
      </w:r>
      <w:r w:rsidR="001D3B91" w:rsidRPr="009B6FFE">
        <w:rPr>
          <w:rFonts w:ascii="Times New Roman" w:hAnsi="Times New Roman" w:cs="Times New Roman"/>
          <w:sz w:val="24"/>
          <w:szCs w:val="24"/>
        </w:rPr>
        <w:t xml:space="preserve">sidencial </w:t>
      </w:r>
      <w:r w:rsidR="00402DD2" w:rsidRPr="009B6FFE">
        <w:rPr>
          <w:rFonts w:ascii="Times New Roman" w:hAnsi="Times New Roman" w:cs="Times New Roman"/>
          <w:sz w:val="24"/>
          <w:szCs w:val="24"/>
        </w:rPr>
        <w:t>destinado a um</w:t>
      </w:r>
      <w:r w:rsidR="001D3B91" w:rsidRPr="009B6FFE">
        <w:rPr>
          <w:rFonts w:ascii="Times New Roman" w:hAnsi="Times New Roman" w:cs="Times New Roman"/>
          <w:sz w:val="24"/>
          <w:szCs w:val="24"/>
        </w:rPr>
        <w:t xml:space="preserve"> público de classe social baixa, ou seja, de baixa renda onde a taxa de motorização é baixíssima.</w:t>
      </w:r>
    </w:p>
    <w:p w:rsidR="00C45F0C" w:rsidRPr="009B6FFE" w:rsidRDefault="002748B5"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P</w:t>
      </w:r>
      <w:r w:rsidR="00C9288E" w:rsidRPr="009B6FFE">
        <w:rPr>
          <w:rFonts w:ascii="Times New Roman" w:hAnsi="Times New Roman" w:cs="Times New Roman"/>
          <w:sz w:val="24"/>
          <w:szCs w:val="24"/>
        </w:rPr>
        <w:t xml:space="preserve">orém </w:t>
      </w:r>
      <w:r w:rsidR="00C45F0C" w:rsidRPr="009B6FFE">
        <w:rPr>
          <w:rFonts w:ascii="Times New Roman" w:hAnsi="Times New Roman" w:cs="Times New Roman"/>
          <w:sz w:val="24"/>
          <w:szCs w:val="24"/>
        </w:rPr>
        <w:t>com o aumento da procura, a concessionária local responsável pelo transporte coletivo no município</w:t>
      </w:r>
      <w:r w:rsidR="006D5F45"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B84483" w:rsidRPr="009B6FFE">
        <w:rPr>
          <w:rFonts w:ascii="Times New Roman" w:hAnsi="Times New Roman" w:cs="Times New Roman"/>
          <w:sz w:val="24"/>
          <w:szCs w:val="24"/>
        </w:rPr>
        <w:t xml:space="preserve">deverá </w:t>
      </w:r>
      <w:r w:rsidR="00C45F0C" w:rsidRPr="009B6FFE">
        <w:rPr>
          <w:rFonts w:ascii="Times New Roman" w:hAnsi="Times New Roman" w:cs="Times New Roman"/>
          <w:sz w:val="24"/>
          <w:szCs w:val="24"/>
        </w:rPr>
        <w:t xml:space="preserve">acompanhar </w:t>
      </w:r>
      <w:r w:rsidR="006D5F45" w:rsidRPr="009B6FFE">
        <w:rPr>
          <w:rFonts w:ascii="Times New Roman" w:hAnsi="Times New Roman" w:cs="Times New Roman"/>
          <w:sz w:val="24"/>
          <w:szCs w:val="24"/>
        </w:rPr>
        <w:t>este</w:t>
      </w:r>
      <w:r w:rsidR="00C45F0C" w:rsidRPr="009B6FFE">
        <w:rPr>
          <w:rFonts w:ascii="Times New Roman" w:hAnsi="Times New Roman" w:cs="Times New Roman"/>
          <w:sz w:val="24"/>
          <w:szCs w:val="24"/>
        </w:rPr>
        <w:t xml:space="preserve"> crescimento </w:t>
      </w:r>
      <w:r w:rsidR="00B84483" w:rsidRPr="009B6FFE">
        <w:rPr>
          <w:rFonts w:ascii="Times New Roman" w:hAnsi="Times New Roman" w:cs="Times New Roman"/>
          <w:sz w:val="24"/>
          <w:szCs w:val="24"/>
        </w:rPr>
        <w:t>e aumentar</w:t>
      </w:r>
      <w:r w:rsidR="00C45F0C" w:rsidRPr="009B6FFE">
        <w:rPr>
          <w:rFonts w:ascii="Times New Roman" w:hAnsi="Times New Roman" w:cs="Times New Roman"/>
          <w:sz w:val="24"/>
          <w:szCs w:val="24"/>
        </w:rPr>
        <w:t xml:space="preserve"> a oferta do serviço </w:t>
      </w:r>
      <w:r w:rsidR="008F375F" w:rsidRPr="009B6FFE">
        <w:rPr>
          <w:rFonts w:ascii="Times New Roman" w:hAnsi="Times New Roman" w:cs="Times New Roman"/>
          <w:sz w:val="24"/>
          <w:szCs w:val="24"/>
        </w:rPr>
        <w:t>para poder</w:t>
      </w:r>
      <w:r w:rsidR="00C45F0C" w:rsidRPr="009B6FFE">
        <w:rPr>
          <w:rFonts w:ascii="Times New Roman" w:hAnsi="Times New Roman" w:cs="Times New Roman"/>
          <w:sz w:val="24"/>
          <w:szCs w:val="24"/>
        </w:rPr>
        <w:t xml:space="preserve"> absorver a demanda </w:t>
      </w:r>
      <w:r w:rsidR="008F375F" w:rsidRPr="009B6FFE">
        <w:rPr>
          <w:rFonts w:ascii="Times New Roman" w:hAnsi="Times New Roman" w:cs="Times New Roman"/>
          <w:sz w:val="24"/>
          <w:szCs w:val="24"/>
        </w:rPr>
        <w:t>de</w:t>
      </w:r>
      <w:r w:rsidR="00B84483" w:rsidRPr="009B6FFE">
        <w:rPr>
          <w:rFonts w:ascii="Times New Roman" w:hAnsi="Times New Roman" w:cs="Times New Roman"/>
          <w:sz w:val="24"/>
          <w:szCs w:val="24"/>
        </w:rPr>
        <w:t xml:space="preserve"> novas frotas </w:t>
      </w:r>
      <w:r w:rsidR="00C45F0C" w:rsidRPr="009B6FFE">
        <w:rPr>
          <w:rFonts w:ascii="Times New Roman" w:hAnsi="Times New Roman" w:cs="Times New Roman"/>
          <w:sz w:val="24"/>
          <w:szCs w:val="24"/>
        </w:rPr>
        <w:t xml:space="preserve">sem </w:t>
      </w:r>
      <w:r w:rsidR="008F375F" w:rsidRPr="009B6FFE">
        <w:rPr>
          <w:rFonts w:ascii="Times New Roman" w:hAnsi="Times New Roman" w:cs="Times New Roman"/>
          <w:sz w:val="24"/>
          <w:szCs w:val="24"/>
        </w:rPr>
        <w:t xml:space="preserve">comprometer a </w:t>
      </w:r>
      <w:r w:rsidR="00C45F0C" w:rsidRPr="009B6FFE">
        <w:rPr>
          <w:rFonts w:ascii="Times New Roman" w:hAnsi="Times New Roman" w:cs="Times New Roman"/>
          <w:sz w:val="24"/>
          <w:szCs w:val="24"/>
        </w:rPr>
        <w:t>qualidade no atendimento.</w:t>
      </w:r>
    </w:p>
    <w:p w:rsidR="00C45F0C" w:rsidRPr="009B6FFE" w:rsidRDefault="00E03C14"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Quanto ao deslocamento das crianças e adolescentes do </w:t>
      </w:r>
      <w:r w:rsidR="00073C9C" w:rsidRPr="009B6FFE">
        <w:rPr>
          <w:rFonts w:ascii="Times New Roman" w:hAnsi="Times New Roman" w:cs="Times New Roman"/>
          <w:sz w:val="24"/>
          <w:szCs w:val="24"/>
        </w:rPr>
        <w:t xml:space="preserve">novo </w:t>
      </w:r>
      <w:r w:rsidRPr="009B6FFE">
        <w:rPr>
          <w:rFonts w:ascii="Times New Roman" w:hAnsi="Times New Roman" w:cs="Times New Roman"/>
          <w:sz w:val="24"/>
          <w:szCs w:val="24"/>
        </w:rPr>
        <w:t>residencial para a escola</w:t>
      </w:r>
      <w:r w:rsidR="004E6E5B" w:rsidRPr="009B6FFE">
        <w:rPr>
          <w:rFonts w:ascii="Times New Roman" w:hAnsi="Times New Roman" w:cs="Times New Roman"/>
          <w:sz w:val="24"/>
          <w:szCs w:val="24"/>
        </w:rPr>
        <w:t>,</w:t>
      </w:r>
      <w:r w:rsidR="009D0B1E" w:rsidRPr="009B6FFE">
        <w:rPr>
          <w:rFonts w:ascii="Times New Roman" w:hAnsi="Times New Roman" w:cs="Times New Roman"/>
          <w:sz w:val="24"/>
          <w:szCs w:val="24"/>
        </w:rPr>
        <w:t xml:space="preserve"> esta não será uma problemática já que o Bairro Santa Cruz possui </w:t>
      </w:r>
      <w:r w:rsidR="003561F0" w:rsidRPr="009B6FFE">
        <w:rPr>
          <w:rFonts w:ascii="Times New Roman" w:hAnsi="Times New Roman" w:cs="Times New Roman"/>
          <w:sz w:val="24"/>
          <w:szCs w:val="24"/>
        </w:rPr>
        <w:t xml:space="preserve">Unidades Educacionais como EMEF “Zeferino Batista </w:t>
      </w:r>
      <w:proofErr w:type="spellStart"/>
      <w:r w:rsidR="003561F0" w:rsidRPr="009B6FFE">
        <w:rPr>
          <w:rFonts w:ascii="Times New Roman" w:hAnsi="Times New Roman" w:cs="Times New Roman"/>
          <w:sz w:val="24"/>
          <w:szCs w:val="24"/>
        </w:rPr>
        <w:t>Fiorot</w:t>
      </w:r>
      <w:proofErr w:type="spellEnd"/>
      <w:r w:rsidR="003561F0" w:rsidRPr="009B6FFE">
        <w:rPr>
          <w:rFonts w:ascii="Times New Roman" w:hAnsi="Times New Roman" w:cs="Times New Roman"/>
          <w:sz w:val="24"/>
          <w:szCs w:val="24"/>
        </w:rPr>
        <w:t>” e CEIM “Alegria do Saber” que poderá atender inicialmente a demanda educacional do Resi</w:t>
      </w:r>
      <w:r w:rsidR="002F79EA" w:rsidRPr="009B6FFE">
        <w:rPr>
          <w:rFonts w:ascii="Times New Roman" w:hAnsi="Times New Roman" w:cs="Times New Roman"/>
          <w:sz w:val="24"/>
          <w:szCs w:val="24"/>
        </w:rPr>
        <w:t xml:space="preserve">dencial </w:t>
      </w:r>
      <w:proofErr w:type="spellStart"/>
      <w:r w:rsidR="002F79EA" w:rsidRPr="009B6FFE">
        <w:rPr>
          <w:rFonts w:ascii="Times New Roman" w:hAnsi="Times New Roman" w:cs="Times New Roman"/>
          <w:sz w:val="24"/>
          <w:szCs w:val="24"/>
        </w:rPr>
        <w:t>Jocafe</w:t>
      </w:r>
      <w:proofErr w:type="spellEnd"/>
      <w:r w:rsidR="002F79EA" w:rsidRPr="009B6FFE">
        <w:rPr>
          <w:rFonts w:ascii="Times New Roman" w:hAnsi="Times New Roman" w:cs="Times New Roman"/>
          <w:sz w:val="24"/>
          <w:szCs w:val="24"/>
        </w:rPr>
        <w:t xml:space="preserve"> (2º Etapa), </w:t>
      </w:r>
      <w:r w:rsidR="007320DB" w:rsidRPr="009B6FFE">
        <w:rPr>
          <w:rFonts w:ascii="Times New Roman" w:hAnsi="Times New Roman" w:cs="Times New Roman"/>
          <w:sz w:val="24"/>
          <w:szCs w:val="24"/>
        </w:rPr>
        <w:t>uma vez</w:t>
      </w:r>
      <w:r w:rsidR="006C6D56" w:rsidRPr="009B6FFE">
        <w:rPr>
          <w:rFonts w:ascii="Times New Roman" w:hAnsi="Times New Roman" w:cs="Times New Roman"/>
          <w:sz w:val="24"/>
          <w:szCs w:val="24"/>
        </w:rPr>
        <w:t xml:space="preserve"> que com a disponibilidade de novas áreas públicas destinadas a Equipamentos Comunitário</w:t>
      </w:r>
      <w:r w:rsidR="00E97F88" w:rsidRPr="009B6FFE">
        <w:rPr>
          <w:rFonts w:ascii="Times New Roman" w:hAnsi="Times New Roman" w:cs="Times New Roman"/>
          <w:sz w:val="24"/>
          <w:szCs w:val="24"/>
        </w:rPr>
        <w:t>s</w:t>
      </w:r>
      <w:r w:rsidR="00A059E9" w:rsidRPr="009B6FFE">
        <w:rPr>
          <w:rFonts w:ascii="Times New Roman" w:hAnsi="Times New Roman" w:cs="Times New Roman"/>
          <w:sz w:val="24"/>
          <w:szCs w:val="24"/>
        </w:rPr>
        <w:t xml:space="preserve"> </w:t>
      </w:r>
      <w:r w:rsidR="00447B2F" w:rsidRPr="009B6FFE">
        <w:rPr>
          <w:rFonts w:ascii="Times New Roman" w:hAnsi="Times New Roman" w:cs="Times New Roman"/>
          <w:sz w:val="24"/>
          <w:szCs w:val="24"/>
        </w:rPr>
        <w:t xml:space="preserve">no </w:t>
      </w:r>
      <w:proofErr w:type="spellStart"/>
      <w:r w:rsidR="00447B2F" w:rsidRPr="009B6FFE">
        <w:rPr>
          <w:rFonts w:ascii="Times New Roman" w:hAnsi="Times New Roman" w:cs="Times New Roman"/>
          <w:sz w:val="24"/>
          <w:szCs w:val="24"/>
        </w:rPr>
        <w:t>Jocafe</w:t>
      </w:r>
      <w:proofErr w:type="spellEnd"/>
      <w:r w:rsidR="00447B2F" w:rsidRPr="009B6FFE">
        <w:rPr>
          <w:rFonts w:ascii="Times New Roman" w:hAnsi="Times New Roman" w:cs="Times New Roman"/>
          <w:sz w:val="24"/>
          <w:szCs w:val="24"/>
        </w:rPr>
        <w:t xml:space="preserve"> (2º Etapa), </w:t>
      </w:r>
      <w:r w:rsidR="00E97F88" w:rsidRPr="009B6FFE">
        <w:rPr>
          <w:rFonts w:ascii="Times New Roman" w:hAnsi="Times New Roman" w:cs="Times New Roman"/>
          <w:sz w:val="24"/>
          <w:szCs w:val="24"/>
        </w:rPr>
        <w:t xml:space="preserve">a oferta de novas unidades educacionais </w:t>
      </w:r>
      <w:r w:rsidR="00C0143F" w:rsidRPr="009B6FFE">
        <w:rPr>
          <w:rFonts w:ascii="Times New Roman" w:hAnsi="Times New Roman" w:cs="Times New Roman"/>
          <w:sz w:val="24"/>
          <w:szCs w:val="24"/>
        </w:rPr>
        <w:t>deverá ser oferecida</w:t>
      </w:r>
      <w:r w:rsidR="006C6D56" w:rsidRPr="009B6FFE">
        <w:rPr>
          <w:rFonts w:ascii="Times New Roman" w:hAnsi="Times New Roman" w:cs="Times New Roman"/>
          <w:sz w:val="24"/>
          <w:szCs w:val="24"/>
        </w:rPr>
        <w:t xml:space="preserve"> pelo Poder Público </w:t>
      </w:r>
      <w:r w:rsidR="00E97F88" w:rsidRPr="009B6FFE">
        <w:rPr>
          <w:rFonts w:ascii="Times New Roman" w:hAnsi="Times New Roman" w:cs="Times New Roman"/>
          <w:sz w:val="24"/>
          <w:szCs w:val="24"/>
        </w:rPr>
        <w:t>Municipal</w:t>
      </w:r>
      <w:r w:rsidR="006C6D56" w:rsidRPr="009B6FFE">
        <w:rPr>
          <w:rFonts w:ascii="Times New Roman" w:hAnsi="Times New Roman" w:cs="Times New Roman"/>
          <w:sz w:val="24"/>
          <w:szCs w:val="24"/>
        </w:rPr>
        <w:t>.</w:t>
      </w:r>
    </w:p>
    <w:p w:rsidR="00C12FE5" w:rsidRPr="009B6FFE" w:rsidRDefault="006147F8" w:rsidP="00F1509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Quanto à mobilidade dos pedestres pelas calçadas da região, pode-se observar de uma forma geral que as mesmas possuem problemas quanto ao dimensionamento, falta de uniformidade ou padronização, ausência de revestimento</w:t>
      </w:r>
      <w:r w:rsidR="00F15090" w:rsidRPr="009B6FFE">
        <w:rPr>
          <w:rFonts w:ascii="Times New Roman" w:hAnsi="Times New Roman" w:cs="Times New Roman"/>
          <w:sz w:val="24"/>
          <w:szCs w:val="24"/>
        </w:rPr>
        <w:t>,</w:t>
      </w:r>
      <w:r w:rsidRPr="009B6FFE">
        <w:rPr>
          <w:rFonts w:ascii="Times New Roman" w:hAnsi="Times New Roman" w:cs="Times New Roman"/>
          <w:sz w:val="24"/>
          <w:szCs w:val="24"/>
        </w:rPr>
        <w:t xml:space="preserve"> principalmente nas vias de acesso ao empreendimento, além de não apresentar padrões necessários ao atendimento de pessoas portadoras de necessidades de locomoção.</w:t>
      </w:r>
      <w:r w:rsidR="00F15090" w:rsidRPr="009B6FFE">
        <w:rPr>
          <w:rFonts w:ascii="Times New Roman" w:hAnsi="Times New Roman" w:cs="Times New Roman"/>
          <w:sz w:val="24"/>
          <w:szCs w:val="24"/>
        </w:rPr>
        <w:t xml:space="preserve"> São aspectos negativos que com o aumento da população local, provinda da implantação do novo residencial, aumentará o risco de acidentes de trânsito devido à insegurança das calçadas, já que devido </w:t>
      </w:r>
      <w:r w:rsidR="00EB0DB1" w:rsidRPr="009B6FFE">
        <w:rPr>
          <w:rFonts w:ascii="Times New Roman" w:hAnsi="Times New Roman" w:cs="Times New Roman"/>
          <w:sz w:val="24"/>
          <w:szCs w:val="24"/>
        </w:rPr>
        <w:t xml:space="preserve">às </w:t>
      </w:r>
      <w:r w:rsidR="00F15090" w:rsidRPr="009B6FFE">
        <w:rPr>
          <w:rFonts w:ascii="Times New Roman" w:hAnsi="Times New Roman" w:cs="Times New Roman"/>
          <w:sz w:val="24"/>
          <w:szCs w:val="24"/>
        </w:rPr>
        <w:t>suas condições precárias, a tendência é que os pedestres passam a usar a via pública para se locomover.</w:t>
      </w:r>
    </w:p>
    <w:p w:rsidR="00275575" w:rsidRPr="009B6FFE" w:rsidRDefault="00015743"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Com a ocupação do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a tendência é aumentar a circulação de pedestres no Bairro Santa Cruz, para isso é fundamental a garantia de boas condições das calçadas, no entanto </w:t>
      </w:r>
      <w:r w:rsidR="00C44EEB" w:rsidRPr="009B6FFE">
        <w:rPr>
          <w:rFonts w:ascii="Times New Roman" w:hAnsi="Times New Roman" w:cs="Times New Roman"/>
          <w:sz w:val="24"/>
          <w:szCs w:val="24"/>
        </w:rPr>
        <w:t>as melhorias físicas dos passeios, bem como as melhorias quanto a acessibilidade, dependem</w:t>
      </w:r>
      <w:r w:rsidRPr="009B6FFE">
        <w:rPr>
          <w:rFonts w:ascii="Times New Roman" w:hAnsi="Times New Roman" w:cs="Times New Roman"/>
          <w:sz w:val="24"/>
          <w:szCs w:val="24"/>
        </w:rPr>
        <w:t xml:space="preserve"> diretamente da ação do poder público municipal </w:t>
      </w:r>
      <w:r w:rsidR="00C44EEB" w:rsidRPr="009B6FFE">
        <w:rPr>
          <w:rFonts w:ascii="Times New Roman" w:hAnsi="Times New Roman" w:cs="Times New Roman"/>
          <w:sz w:val="24"/>
          <w:szCs w:val="24"/>
        </w:rPr>
        <w:t xml:space="preserve">de </w:t>
      </w:r>
      <w:r w:rsidRPr="009B6FFE">
        <w:rPr>
          <w:rFonts w:ascii="Times New Roman" w:hAnsi="Times New Roman" w:cs="Times New Roman"/>
          <w:sz w:val="24"/>
          <w:szCs w:val="24"/>
        </w:rPr>
        <w:t>fiscalizar e exigir dos proprietários dos imóveis a conservação e padronização das respectivas calçadas.</w:t>
      </w:r>
    </w:p>
    <w:p w:rsidR="008913BD" w:rsidRPr="009B6FFE" w:rsidRDefault="008913BD"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Outro impacto negativo no sistema viário </w:t>
      </w:r>
      <w:r w:rsidR="003C3E17" w:rsidRPr="009B6FFE">
        <w:rPr>
          <w:rFonts w:ascii="Times New Roman" w:hAnsi="Times New Roman" w:cs="Times New Roman"/>
          <w:sz w:val="24"/>
          <w:szCs w:val="24"/>
        </w:rPr>
        <w:t>da AID do empreendimento refere-se</w:t>
      </w:r>
      <w:r w:rsidR="00A059E9" w:rsidRPr="009B6FFE">
        <w:rPr>
          <w:rFonts w:ascii="Times New Roman" w:hAnsi="Times New Roman" w:cs="Times New Roman"/>
          <w:sz w:val="24"/>
          <w:szCs w:val="24"/>
        </w:rPr>
        <w:t xml:space="preserve"> </w:t>
      </w:r>
      <w:r w:rsidR="00BB4805" w:rsidRPr="009B6FFE">
        <w:rPr>
          <w:rFonts w:ascii="Times New Roman" w:hAnsi="Times New Roman" w:cs="Times New Roman"/>
          <w:sz w:val="24"/>
          <w:szCs w:val="24"/>
        </w:rPr>
        <w:t>a</w:t>
      </w:r>
      <w:r w:rsidRPr="009B6FFE">
        <w:rPr>
          <w:rFonts w:ascii="Times New Roman" w:hAnsi="Times New Roman" w:cs="Times New Roman"/>
          <w:sz w:val="24"/>
          <w:szCs w:val="24"/>
        </w:rPr>
        <w:t xml:space="preserve">o </w:t>
      </w:r>
      <w:r w:rsidR="00BB4805" w:rsidRPr="009B6FFE">
        <w:rPr>
          <w:rFonts w:ascii="Times New Roman" w:hAnsi="Times New Roman" w:cs="Times New Roman"/>
          <w:sz w:val="24"/>
          <w:szCs w:val="24"/>
        </w:rPr>
        <w:t xml:space="preserve">desgaste do revestimento das faixas de rolamento devido ao </w:t>
      </w:r>
      <w:r w:rsidRPr="009B6FFE">
        <w:rPr>
          <w:rFonts w:ascii="Times New Roman" w:hAnsi="Times New Roman" w:cs="Times New Roman"/>
          <w:sz w:val="24"/>
          <w:szCs w:val="24"/>
        </w:rPr>
        <w:t xml:space="preserve">aumento de tráfego de veículos de passeio </w:t>
      </w:r>
      <w:r w:rsidR="00BB4805" w:rsidRPr="009B6FFE">
        <w:rPr>
          <w:rFonts w:ascii="Times New Roman" w:hAnsi="Times New Roman" w:cs="Times New Roman"/>
          <w:sz w:val="24"/>
          <w:szCs w:val="24"/>
        </w:rPr>
        <w:t xml:space="preserve">na </w:t>
      </w:r>
      <w:r w:rsidR="003C3E17" w:rsidRPr="009B6FFE">
        <w:rPr>
          <w:rFonts w:ascii="Times New Roman" w:hAnsi="Times New Roman" w:cs="Times New Roman"/>
          <w:sz w:val="24"/>
          <w:szCs w:val="24"/>
        </w:rPr>
        <w:t>localidade</w:t>
      </w:r>
      <w:r w:rsidR="006B65DC" w:rsidRPr="009B6FFE">
        <w:rPr>
          <w:rFonts w:ascii="Times New Roman" w:hAnsi="Times New Roman" w:cs="Times New Roman"/>
          <w:sz w:val="24"/>
          <w:szCs w:val="24"/>
        </w:rPr>
        <w:t xml:space="preserve"> após a ocupação dos novos moradores</w:t>
      </w:r>
      <w:r w:rsidR="00BB4805" w:rsidRPr="009B6FFE">
        <w:rPr>
          <w:rFonts w:ascii="Times New Roman" w:hAnsi="Times New Roman" w:cs="Times New Roman"/>
          <w:sz w:val="24"/>
          <w:szCs w:val="24"/>
        </w:rPr>
        <w:t>, além d</w:t>
      </w:r>
      <w:r w:rsidRPr="009B6FFE">
        <w:rPr>
          <w:rFonts w:ascii="Times New Roman" w:hAnsi="Times New Roman" w:cs="Times New Roman"/>
          <w:sz w:val="24"/>
          <w:szCs w:val="24"/>
        </w:rPr>
        <w:t xml:space="preserve">o acentuado trânsito de </w:t>
      </w:r>
      <w:r w:rsidR="00BB4805" w:rsidRPr="009B6FFE">
        <w:rPr>
          <w:rFonts w:ascii="Times New Roman" w:hAnsi="Times New Roman" w:cs="Times New Roman"/>
          <w:sz w:val="24"/>
          <w:szCs w:val="24"/>
        </w:rPr>
        <w:t>caminhões</w:t>
      </w:r>
      <w:r w:rsidRPr="009B6FFE">
        <w:rPr>
          <w:rFonts w:ascii="Times New Roman" w:hAnsi="Times New Roman" w:cs="Times New Roman"/>
          <w:sz w:val="24"/>
          <w:szCs w:val="24"/>
        </w:rPr>
        <w:t xml:space="preserve"> e máquinas na fase de implantação do </w:t>
      </w:r>
      <w:r w:rsidR="00BB4805" w:rsidRPr="009B6FFE">
        <w:rPr>
          <w:rFonts w:ascii="Times New Roman" w:hAnsi="Times New Roman" w:cs="Times New Roman"/>
          <w:sz w:val="24"/>
          <w:szCs w:val="24"/>
        </w:rPr>
        <w:t>loteamen</w:t>
      </w:r>
      <w:r w:rsidR="003C3E17" w:rsidRPr="009B6FFE">
        <w:rPr>
          <w:rFonts w:ascii="Times New Roman" w:hAnsi="Times New Roman" w:cs="Times New Roman"/>
          <w:sz w:val="24"/>
          <w:szCs w:val="24"/>
        </w:rPr>
        <w:t xml:space="preserve">to, podendo proporcionar </w:t>
      </w:r>
      <w:r w:rsidR="006B65DC" w:rsidRPr="009B6FFE">
        <w:rPr>
          <w:rFonts w:ascii="Times New Roman" w:hAnsi="Times New Roman" w:cs="Times New Roman"/>
          <w:sz w:val="24"/>
          <w:szCs w:val="24"/>
        </w:rPr>
        <w:t xml:space="preserve">um </w:t>
      </w:r>
      <w:r w:rsidR="003C3E17" w:rsidRPr="009B6FFE">
        <w:rPr>
          <w:rFonts w:ascii="Times New Roman" w:hAnsi="Times New Roman" w:cs="Times New Roman"/>
          <w:sz w:val="24"/>
          <w:szCs w:val="24"/>
        </w:rPr>
        <w:t>aumento de acidentes de trânsito.</w:t>
      </w:r>
      <w:r w:rsidR="00BB4805" w:rsidRPr="009B6FFE">
        <w:rPr>
          <w:rFonts w:ascii="Times New Roman" w:hAnsi="Times New Roman" w:cs="Times New Roman"/>
          <w:sz w:val="24"/>
          <w:szCs w:val="24"/>
        </w:rPr>
        <w:t xml:space="preserve"> Entretanto, </w:t>
      </w:r>
      <w:r w:rsidR="006B65DC" w:rsidRPr="009B6FFE">
        <w:rPr>
          <w:rFonts w:ascii="Times New Roman" w:hAnsi="Times New Roman" w:cs="Times New Roman"/>
          <w:sz w:val="24"/>
          <w:szCs w:val="24"/>
        </w:rPr>
        <w:t>cabe ao poder público garantir a sinalização, conservação e manutenção das vias do bairro.</w:t>
      </w:r>
    </w:p>
    <w:p w:rsidR="00A556F8" w:rsidRPr="009B6FFE" w:rsidRDefault="00A556F8" w:rsidP="00A556F8">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Enfim, mesmo com todos impactos negativos que o empreendimento trará ao sistema viário local, este não necessitará de sofrer alterações geométricas, nem mudanças na circulação viária onde está inserida.</w:t>
      </w:r>
    </w:p>
    <w:p w:rsidR="00C77DD5" w:rsidRPr="009B6FFE" w:rsidRDefault="00C77DD5" w:rsidP="00117CFE">
      <w:pPr>
        <w:autoSpaceDE w:val="0"/>
        <w:autoSpaceDN w:val="0"/>
        <w:adjustRightInd w:val="0"/>
        <w:spacing w:after="0" w:line="360" w:lineRule="auto"/>
        <w:ind w:firstLine="709"/>
        <w:jc w:val="both"/>
        <w:rPr>
          <w:rFonts w:ascii="Times New Roman" w:hAnsi="Times New Roman" w:cs="Times New Roman"/>
          <w:sz w:val="24"/>
          <w:szCs w:val="24"/>
        </w:rPr>
      </w:pPr>
    </w:p>
    <w:p w:rsidR="00411455" w:rsidRPr="009B6FFE" w:rsidRDefault="00411455" w:rsidP="007D4F9A">
      <w:pPr>
        <w:pStyle w:val="Ttulo2"/>
      </w:pPr>
      <w:bookmarkStart w:id="69" w:name="_Toc390074500"/>
      <w:r w:rsidRPr="009B6FFE">
        <w:t>e) Ao Uso e Ocupação do Solo</w:t>
      </w:r>
      <w:bookmarkEnd w:id="69"/>
    </w:p>
    <w:p w:rsidR="00411455" w:rsidRPr="009B6FFE" w:rsidRDefault="00411455" w:rsidP="00117CFE">
      <w:pPr>
        <w:autoSpaceDE w:val="0"/>
        <w:autoSpaceDN w:val="0"/>
        <w:adjustRightInd w:val="0"/>
        <w:spacing w:after="0" w:line="360" w:lineRule="auto"/>
        <w:ind w:firstLine="709"/>
        <w:jc w:val="both"/>
        <w:rPr>
          <w:rFonts w:ascii="Times New Roman" w:hAnsi="Times New Roman" w:cs="Times New Roman"/>
          <w:sz w:val="24"/>
          <w:szCs w:val="24"/>
        </w:rPr>
      </w:pPr>
    </w:p>
    <w:p w:rsidR="00607F21" w:rsidRPr="009B6FFE" w:rsidRDefault="00C77E00"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Apesar da implantação do empreendimento atender </w:t>
      </w:r>
      <w:r w:rsidR="00276BAA" w:rsidRPr="009B6FFE">
        <w:rPr>
          <w:rFonts w:ascii="Times New Roman" w:hAnsi="Times New Roman" w:cs="Times New Roman"/>
          <w:sz w:val="24"/>
          <w:szCs w:val="24"/>
        </w:rPr>
        <w:t xml:space="preserve">as exigências impostas pela </w:t>
      </w:r>
      <w:r w:rsidRPr="009B6FFE">
        <w:rPr>
          <w:rFonts w:ascii="Times New Roman" w:hAnsi="Times New Roman" w:cs="Times New Roman"/>
          <w:sz w:val="24"/>
          <w:szCs w:val="24"/>
        </w:rPr>
        <w:t>munici</w:t>
      </w:r>
      <w:r w:rsidR="00276BAA" w:rsidRPr="009B6FFE">
        <w:rPr>
          <w:rFonts w:ascii="Times New Roman" w:hAnsi="Times New Roman" w:cs="Times New Roman"/>
          <w:sz w:val="24"/>
          <w:szCs w:val="24"/>
        </w:rPr>
        <w:t>palidade quanto ao uso e ocupação do solo urbano, o loteamento R</w:t>
      </w:r>
      <w:r w:rsidR="00474160" w:rsidRPr="009B6FFE">
        <w:rPr>
          <w:rFonts w:ascii="Times New Roman" w:hAnsi="Times New Roman" w:cs="Times New Roman"/>
          <w:sz w:val="24"/>
          <w:szCs w:val="24"/>
        </w:rPr>
        <w:t xml:space="preserve">esidencial </w:t>
      </w:r>
      <w:proofErr w:type="spellStart"/>
      <w:r w:rsidR="00474160" w:rsidRPr="009B6FFE">
        <w:rPr>
          <w:rFonts w:ascii="Times New Roman" w:hAnsi="Times New Roman" w:cs="Times New Roman"/>
          <w:sz w:val="24"/>
          <w:szCs w:val="24"/>
        </w:rPr>
        <w:t>Jocafe</w:t>
      </w:r>
      <w:proofErr w:type="spellEnd"/>
      <w:r w:rsidR="00474160" w:rsidRPr="009B6FFE">
        <w:rPr>
          <w:rFonts w:ascii="Times New Roman" w:hAnsi="Times New Roman" w:cs="Times New Roman"/>
          <w:sz w:val="24"/>
          <w:szCs w:val="24"/>
        </w:rPr>
        <w:t xml:space="preserve"> (2º Etapa) </w:t>
      </w:r>
      <w:r w:rsidR="00C623AE" w:rsidRPr="009B6FFE">
        <w:rPr>
          <w:rFonts w:ascii="Times New Roman" w:hAnsi="Times New Roman" w:cs="Times New Roman"/>
          <w:sz w:val="24"/>
          <w:szCs w:val="24"/>
        </w:rPr>
        <w:t xml:space="preserve">promove um novo uso do solo </w:t>
      </w:r>
      <w:r w:rsidR="00950532" w:rsidRPr="009B6FFE">
        <w:rPr>
          <w:rFonts w:ascii="Times New Roman" w:hAnsi="Times New Roman" w:cs="Times New Roman"/>
          <w:sz w:val="24"/>
          <w:szCs w:val="24"/>
        </w:rPr>
        <w:t xml:space="preserve">com a instalação do empreendimento. A área antes vazia e com aptidão rural, passa a integrar </w:t>
      </w:r>
      <w:r w:rsidR="00745E32" w:rsidRPr="009B6FFE">
        <w:rPr>
          <w:rFonts w:ascii="Times New Roman" w:hAnsi="Times New Roman" w:cs="Times New Roman"/>
          <w:sz w:val="24"/>
          <w:szCs w:val="24"/>
        </w:rPr>
        <w:t>ao perímetro urbano do bairro Santa Cruz, agora com vocação para um uso residencial.</w:t>
      </w:r>
    </w:p>
    <w:p w:rsidR="00745E32" w:rsidRPr="009B6FFE" w:rsidRDefault="006375B6"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Esta alteração de uso da terra traz impactos positivos já que concretiza um novo </w:t>
      </w:r>
      <w:r w:rsidR="00A059E9" w:rsidRPr="009B6FFE">
        <w:rPr>
          <w:rFonts w:ascii="Times New Roman" w:hAnsi="Times New Roman" w:cs="Times New Roman"/>
          <w:sz w:val="24"/>
          <w:szCs w:val="24"/>
        </w:rPr>
        <w:t>polo</w:t>
      </w:r>
      <w:r w:rsidRPr="009B6FFE">
        <w:rPr>
          <w:rFonts w:ascii="Times New Roman" w:hAnsi="Times New Roman" w:cs="Times New Roman"/>
          <w:sz w:val="24"/>
          <w:szCs w:val="24"/>
        </w:rPr>
        <w:t xml:space="preserve"> de desenvolvimento econômico e social para cidade</w:t>
      </w:r>
      <w:r w:rsidR="00473453"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473453" w:rsidRPr="009B6FFE">
        <w:rPr>
          <w:rFonts w:ascii="Times New Roman" w:hAnsi="Times New Roman" w:cs="Times New Roman"/>
          <w:sz w:val="24"/>
          <w:szCs w:val="24"/>
        </w:rPr>
        <w:t>visto tratar-se antes de</w:t>
      </w:r>
      <w:r w:rsidR="00A12A0A" w:rsidRPr="009B6FFE">
        <w:rPr>
          <w:rFonts w:ascii="Times New Roman" w:hAnsi="Times New Roman" w:cs="Times New Roman"/>
          <w:sz w:val="24"/>
          <w:szCs w:val="24"/>
        </w:rPr>
        <w:t xml:space="preserve"> uma área </w:t>
      </w:r>
      <w:r w:rsidR="00473453" w:rsidRPr="009B6FFE">
        <w:rPr>
          <w:rFonts w:ascii="Times New Roman" w:hAnsi="Times New Roman" w:cs="Times New Roman"/>
          <w:sz w:val="24"/>
          <w:szCs w:val="24"/>
        </w:rPr>
        <w:t>inutilizada</w:t>
      </w:r>
      <w:r w:rsidR="00A059E9" w:rsidRPr="009B6FFE">
        <w:rPr>
          <w:rFonts w:ascii="Times New Roman" w:hAnsi="Times New Roman" w:cs="Times New Roman"/>
          <w:sz w:val="24"/>
          <w:szCs w:val="24"/>
        </w:rPr>
        <w:t xml:space="preserve"> </w:t>
      </w:r>
      <w:r w:rsidR="00473453" w:rsidRPr="009B6FFE">
        <w:rPr>
          <w:rFonts w:ascii="Times New Roman" w:hAnsi="Times New Roman" w:cs="Times New Roman"/>
          <w:sz w:val="24"/>
          <w:szCs w:val="24"/>
        </w:rPr>
        <w:t xml:space="preserve">e </w:t>
      </w:r>
      <w:r w:rsidR="00A12A0A" w:rsidRPr="009B6FFE">
        <w:rPr>
          <w:rFonts w:ascii="Times New Roman" w:hAnsi="Times New Roman" w:cs="Times New Roman"/>
          <w:sz w:val="24"/>
          <w:szCs w:val="24"/>
        </w:rPr>
        <w:t>objeto de especulação imobiliária.</w:t>
      </w:r>
    </w:p>
    <w:p w:rsidR="00D7103C" w:rsidRPr="009B6FFE" w:rsidRDefault="00A131E8"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Quanto aos impactos no solo durante a fase de implantação do empreendimento devido </w:t>
      </w:r>
      <w:r w:rsidR="001453A3" w:rsidRPr="009B6FFE">
        <w:rPr>
          <w:rFonts w:ascii="Times New Roman" w:hAnsi="Times New Roman" w:cs="Times New Roman"/>
          <w:sz w:val="24"/>
          <w:szCs w:val="24"/>
        </w:rPr>
        <w:t>às</w:t>
      </w:r>
      <w:r w:rsidRPr="009B6FFE">
        <w:rPr>
          <w:rFonts w:ascii="Times New Roman" w:hAnsi="Times New Roman" w:cs="Times New Roman"/>
          <w:sz w:val="24"/>
          <w:szCs w:val="24"/>
        </w:rPr>
        <w:t xml:space="preserve"> atividades de terraplanagem, escavações e limpeza do terreno </w:t>
      </w:r>
      <w:r w:rsidR="00D7103C" w:rsidRPr="009B6FFE">
        <w:rPr>
          <w:rFonts w:ascii="Times New Roman" w:hAnsi="Times New Roman" w:cs="Times New Roman"/>
          <w:sz w:val="24"/>
          <w:szCs w:val="24"/>
        </w:rPr>
        <w:t>não haverá qualquer tipo de supressão de espécies arbórea ou arbustiva. O local é formado por pastagens. Pode</w:t>
      </w:r>
      <w:r w:rsidRPr="009B6FFE">
        <w:rPr>
          <w:rFonts w:ascii="Times New Roman" w:hAnsi="Times New Roman" w:cs="Times New Roman"/>
          <w:sz w:val="24"/>
          <w:szCs w:val="24"/>
        </w:rPr>
        <w:t>-se</w:t>
      </w:r>
      <w:r w:rsidR="00D7103C" w:rsidRPr="009B6FFE">
        <w:rPr>
          <w:rFonts w:ascii="Times New Roman" w:hAnsi="Times New Roman" w:cs="Times New Roman"/>
          <w:sz w:val="24"/>
          <w:szCs w:val="24"/>
        </w:rPr>
        <w:t xml:space="preserve"> considerar que a região destinada </w:t>
      </w:r>
      <w:r w:rsidRPr="009B6FFE">
        <w:rPr>
          <w:rFonts w:ascii="Times New Roman" w:hAnsi="Times New Roman" w:cs="Times New Roman"/>
          <w:sz w:val="24"/>
          <w:szCs w:val="24"/>
        </w:rPr>
        <w:t>à</w:t>
      </w:r>
      <w:r w:rsidR="00D7103C" w:rsidRPr="009B6FFE">
        <w:rPr>
          <w:rFonts w:ascii="Times New Roman" w:hAnsi="Times New Roman" w:cs="Times New Roman"/>
          <w:sz w:val="24"/>
          <w:szCs w:val="24"/>
        </w:rPr>
        <w:t xml:space="preserve"> implantação do empreendimento já </w:t>
      </w:r>
      <w:r w:rsidRPr="009B6FFE">
        <w:rPr>
          <w:rFonts w:ascii="Times New Roman" w:hAnsi="Times New Roman" w:cs="Times New Roman"/>
          <w:sz w:val="24"/>
          <w:szCs w:val="24"/>
        </w:rPr>
        <w:t>se encontrava</w:t>
      </w:r>
      <w:r w:rsidR="00D7103C" w:rsidRPr="009B6FFE">
        <w:rPr>
          <w:rFonts w:ascii="Times New Roman" w:hAnsi="Times New Roman" w:cs="Times New Roman"/>
          <w:sz w:val="24"/>
          <w:szCs w:val="24"/>
        </w:rPr>
        <w:t xml:space="preserve"> bastante </w:t>
      </w:r>
      <w:proofErr w:type="spellStart"/>
      <w:r w:rsidR="00D7103C" w:rsidRPr="009B6FFE">
        <w:rPr>
          <w:rFonts w:ascii="Times New Roman" w:hAnsi="Times New Roman" w:cs="Times New Roman"/>
          <w:sz w:val="24"/>
          <w:szCs w:val="24"/>
        </w:rPr>
        <w:t>antropizada</w:t>
      </w:r>
      <w:proofErr w:type="spellEnd"/>
      <w:r w:rsidRPr="009B6FFE">
        <w:rPr>
          <w:rFonts w:ascii="Times New Roman" w:hAnsi="Times New Roman" w:cs="Times New Roman"/>
          <w:sz w:val="24"/>
          <w:szCs w:val="24"/>
        </w:rPr>
        <w:t>.</w:t>
      </w:r>
    </w:p>
    <w:p w:rsidR="00831216" w:rsidRPr="009B6FFE" w:rsidRDefault="002D5A9A"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Enfim, os impactos quanto ao uso e ocupação do solo na implantação e ocupação do residencial serão diretos, de curto e médio prazo e irreversível.</w:t>
      </w:r>
    </w:p>
    <w:p w:rsidR="002D5A9A" w:rsidRPr="009B6FFE" w:rsidRDefault="002D5A9A" w:rsidP="00117CFE">
      <w:pPr>
        <w:autoSpaceDE w:val="0"/>
        <w:autoSpaceDN w:val="0"/>
        <w:adjustRightInd w:val="0"/>
        <w:spacing w:after="0" w:line="360" w:lineRule="auto"/>
        <w:ind w:firstLine="709"/>
        <w:jc w:val="both"/>
        <w:rPr>
          <w:rFonts w:ascii="Times New Roman" w:hAnsi="Times New Roman" w:cs="Times New Roman"/>
          <w:sz w:val="24"/>
          <w:szCs w:val="24"/>
        </w:rPr>
      </w:pPr>
    </w:p>
    <w:p w:rsidR="00411455" w:rsidRPr="009B6FFE" w:rsidRDefault="00411455" w:rsidP="007D4F9A">
      <w:pPr>
        <w:pStyle w:val="Ttulo2"/>
      </w:pPr>
      <w:bookmarkStart w:id="70" w:name="_Toc390074501"/>
      <w:r w:rsidRPr="009B6FFE">
        <w:lastRenderedPageBreak/>
        <w:t>f) Ao Lançamento de águas pluviais nas lagoas</w:t>
      </w:r>
      <w:bookmarkEnd w:id="70"/>
    </w:p>
    <w:p w:rsidR="00411455" w:rsidRPr="009B6FFE" w:rsidRDefault="00411455" w:rsidP="00117CFE">
      <w:pPr>
        <w:autoSpaceDE w:val="0"/>
        <w:autoSpaceDN w:val="0"/>
        <w:adjustRightInd w:val="0"/>
        <w:spacing w:after="0" w:line="360" w:lineRule="auto"/>
        <w:ind w:firstLine="709"/>
        <w:jc w:val="both"/>
        <w:rPr>
          <w:rFonts w:ascii="Times New Roman" w:hAnsi="Times New Roman" w:cs="Times New Roman"/>
          <w:sz w:val="24"/>
          <w:szCs w:val="24"/>
        </w:rPr>
      </w:pPr>
    </w:p>
    <w:p w:rsidR="006654F1" w:rsidRPr="009B6FFE" w:rsidRDefault="006654F1"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Na fase de implantação do empreendimento o impacto negativo será evidenciado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durante os processos de terraplenagem e de escavação</w:t>
      </w:r>
      <w:r w:rsidR="00FA713C" w:rsidRPr="009B6FFE">
        <w:rPr>
          <w:rFonts w:ascii="Times New Roman" w:hAnsi="Times New Roman" w:cs="Times New Roman"/>
          <w:sz w:val="24"/>
          <w:szCs w:val="24"/>
        </w:rPr>
        <w:t>,</w:t>
      </w:r>
      <w:r w:rsidRPr="009B6FFE">
        <w:rPr>
          <w:rFonts w:ascii="Times New Roman" w:hAnsi="Times New Roman" w:cs="Times New Roman"/>
          <w:sz w:val="24"/>
          <w:szCs w:val="24"/>
        </w:rPr>
        <w:t xml:space="preserve"> onde partículas de solo podem ser levadas pela</w:t>
      </w:r>
      <w:r w:rsidR="00A059E9" w:rsidRPr="009B6FFE">
        <w:rPr>
          <w:rFonts w:ascii="Times New Roman" w:hAnsi="Times New Roman" w:cs="Times New Roman"/>
          <w:sz w:val="24"/>
          <w:szCs w:val="24"/>
        </w:rPr>
        <w:t>s</w:t>
      </w:r>
      <w:r w:rsidRPr="009B6FFE">
        <w:rPr>
          <w:rFonts w:ascii="Times New Roman" w:hAnsi="Times New Roman" w:cs="Times New Roman"/>
          <w:sz w:val="24"/>
          <w:szCs w:val="24"/>
        </w:rPr>
        <w:t xml:space="preserve"> águas da chuva acarretando em processo de erosão ou assoreamento do Córrego do Mosquito.</w:t>
      </w:r>
    </w:p>
    <w:p w:rsidR="00010FCA" w:rsidRPr="009B6FFE" w:rsidRDefault="00010FCA" w:rsidP="00117CFE">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Apesar do</w:t>
      </w:r>
      <w:r w:rsidR="002E6AB5" w:rsidRPr="009B6FFE">
        <w:rPr>
          <w:rFonts w:ascii="Times New Roman" w:hAnsi="Times New Roman" w:cs="Times New Roman"/>
          <w:sz w:val="24"/>
          <w:szCs w:val="24"/>
        </w:rPr>
        <w:t xml:space="preserve"> Re</w:t>
      </w:r>
      <w:r w:rsidRPr="009B6FFE">
        <w:rPr>
          <w:rFonts w:ascii="Times New Roman" w:hAnsi="Times New Roman" w:cs="Times New Roman"/>
          <w:sz w:val="24"/>
          <w:szCs w:val="24"/>
        </w:rPr>
        <w:t xml:space="preserv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ser</w:t>
      </w:r>
      <w:r w:rsidR="002E6AB5" w:rsidRPr="009B6FFE">
        <w:rPr>
          <w:rFonts w:ascii="Times New Roman" w:hAnsi="Times New Roman" w:cs="Times New Roman"/>
          <w:sz w:val="24"/>
          <w:szCs w:val="24"/>
        </w:rPr>
        <w:t xml:space="preserve"> provido de sistema de drenagem superficial</w:t>
      </w:r>
      <w:r w:rsidRPr="009B6FFE">
        <w:rPr>
          <w:rFonts w:ascii="Times New Roman" w:hAnsi="Times New Roman" w:cs="Times New Roman"/>
          <w:sz w:val="24"/>
          <w:szCs w:val="24"/>
        </w:rPr>
        <w:t>,</w:t>
      </w:r>
      <w:r w:rsidR="002E6AB5" w:rsidRPr="009B6FFE">
        <w:rPr>
          <w:rFonts w:ascii="Times New Roman" w:hAnsi="Times New Roman" w:cs="Times New Roman"/>
          <w:sz w:val="24"/>
          <w:szCs w:val="24"/>
        </w:rPr>
        <w:t xml:space="preserve"> todo efluente pluvial será </w:t>
      </w:r>
      <w:r w:rsidRPr="009B6FFE">
        <w:rPr>
          <w:rFonts w:ascii="Times New Roman" w:hAnsi="Times New Roman" w:cs="Times New Roman"/>
          <w:sz w:val="24"/>
          <w:szCs w:val="24"/>
        </w:rPr>
        <w:t xml:space="preserve">encaminhado pela rede coletora de águas pluviais do Bairro Santa Cruz e posteriormente </w:t>
      </w:r>
      <w:r w:rsidR="002E6AB5" w:rsidRPr="009B6FFE">
        <w:rPr>
          <w:rFonts w:ascii="Times New Roman" w:hAnsi="Times New Roman" w:cs="Times New Roman"/>
          <w:sz w:val="24"/>
          <w:szCs w:val="24"/>
        </w:rPr>
        <w:t>lançado no Córrego do Mosquito</w:t>
      </w:r>
      <w:r w:rsidRPr="009B6FFE">
        <w:rPr>
          <w:rFonts w:ascii="Times New Roman" w:hAnsi="Times New Roman" w:cs="Times New Roman"/>
          <w:sz w:val="24"/>
          <w:szCs w:val="24"/>
        </w:rPr>
        <w:t xml:space="preserve">, aumentando assim a vazão do córrego nos dias de pico de chuva. </w:t>
      </w:r>
    </w:p>
    <w:p w:rsidR="00734F01" w:rsidRPr="009B6FFE" w:rsidRDefault="00734F01" w:rsidP="00117CFE">
      <w:pPr>
        <w:autoSpaceDE w:val="0"/>
        <w:autoSpaceDN w:val="0"/>
        <w:adjustRightInd w:val="0"/>
        <w:spacing w:after="0" w:line="360" w:lineRule="auto"/>
        <w:ind w:firstLine="709"/>
        <w:jc w:val="both"/>
        <w:rPr>
          <w:rFonts w:ascii="Times New Roman" w:hAnsi="Times New Roman" w:cs="Times New Roman"/>
          <w:sz w:val="24"/>
          <w:szCs w:val="24"/>
        </w:rPr>
      </w:pPr>
    </w:p>
    <w:p w:rsidR="0049029D" w:rsidRPr="00395CBD" w:rsidRDefault="0049029D" w:rsidP="007D4F9A">
      <w:pPr>
        <w:pStyle w:val="Ttulo1"/>
        <w:rPr>
          <w:b/>
        </w:rPr>
      </w:pPr>
      <w:bookmarkStart w:id="71" w:name="_Toc390074502"/>
      <w:r w:rsidRPr="00395CBD">
        <w:rPr>
          <w:b/>
        </w:rPr>
        <w:t>8 – MEDIDAS ATENUADORAS E COMPENSATÓRIAS</w:t>
      </w:r>
      <w:bookmarkEnd w:id="71"/>
    </w:p>
    <w:p w:rsidR="00411455" w:rsidRPr="009B6FFE" w:rsidRDefault="00411455" w:rsidP="00117CFE">
      <w:pPr>
        <w:autoSpaceDE w:val="0"/>
        <w:autoSpaceDN w:val="0"/>
        <w:adjustRightInd w:val="0"/>
        <w:spacing w:after="0" w:line="360" w:lineRule="auto"/>
        <w:ind w:firstLine="709"/>
        <w:jc w:val="both"/>
        <w:rPr>
          <w:rFonts w:ascii="Times New Roman" w:hAnsi="Times New Roman" w:cs="Times New Roman"/>
          <w:sz w:val="24"/>
          <w:szCs w:val="24"/>
        </w:rPr>
      </w:pPr>
    </w:p>
    <w:p w:rsidR="004D518A" w:rsidRPr="009B6FFE" w:rsidRDefault="004D518A" w:rsidP="004D518A">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Conforme apresentado na síntese das análises, o empreendimento em proposição não</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 xml:space="preserve">deverá produzir impactos significativos na sua Área de Influência, </w:t>
      </w:r>
      <w:r w:rsidR="007A0B01" w:rsidRPr="009B6FFE">
        <w:rPr>
          <w:rFonts w:ascii="Times New Roman" w:hAnsi="Times New Roman" w:cs="Times New Roman"/>
          <w:sz w:val="24"/>
          <w:szCs w:val="24"/>
        </w:rPr>
        <w:t>porém cabe registrar algumas medidas a serem observadas acerca de alguns aspectos:</w:t>
      </w:r>
    </w:p>
    <w:p w:rsidR="004D518A" w:rsidRPr="009B6FFE" w:rsidRDefault="004D518A" w:rsidP="00117CFE">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2"/>
      </w:pPr>
      <w:bookmarkStart w:id="72" w:name="_Toc390074503"/>
      <w:r w:rsidRPr="009B6FFE">
        <w:t>8.1 – AO MEIO AMBIENTE NATURAL E CONSTRUÍDO</w:t>
      </w:r>
      <w:bookmarkEnd w:id="72"/>
    </w:p>
    <w:p w:rsidR="00117CFE" w:rsidRPr="009B6FFE" w:rsidRDefault="00117CFE" w:rsidP="00ED62CD">
      <w:pPr>
        <w:autoSpaceDE w:val="0"/>
        <w:autoSpaceDN w:val="0"/>
        <w:adjustRightInd w:val="0"/>
        <w:spacing w:after="0" w:line="360" w:lineRule="auto"/>
        <w:ind w:firstLine="709"/>
        <w:jc w:val="both"/>
        <w:rPr>
          <w:rFonts w:ascii="Times New Roman" w:hAnsi="Times New Roman" w:cs="Times New Roman"/>
          <w:sz w:val="24"/>
          <w:szCs w:val="24"/>
        </w:rPr>
      </w:pPr>
    </w:p>
    <w:p w:rsidR="00BB0EBF" w:rsidRPr="009B6FFE" w:rsidRDefault="003C767B"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Após a ocupação do loteamento pelos moradores a tendência é que com o tempo estas moradias </w:t>
      </w:r>
      <w:r w:rsidR="008A5584" w:rsidRPr="009B6FFE">
        <w:rPr>
          <w:rFonts w:ascii="Times New Roman" w:hAnsi="Times New Roman" w:cs="Times New Roman"/>
          <w:sz w:val="24"/>
          <w:szCs w:val="24"/>
        </w:rPr>
        <w:t>necessitem de manutenções, são reparos ou reformas que busca melhorar a qualidade de habitabilidade dos moradores, porém neste momento é que surgem os chamados “puxadinhos” que na maioria das vezes tendem a irregularidade.</w:t>
      </w:r>
    </w:p>
    <w:p w:rsidR="008A5584" w:rsidRPr="009B6FFE" w:rsidRDefault="008A5584" w:rsidP="00DA4141">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Diante disso, a grande preocupação é a influência destas reformas e ampliações na paisagem da região. No entanto, não cabe ao empreendedor do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propor medidas mitigadoras ou compensatórias, é responsabilidade do poder público </w:t>
      </w:r>
      <w:r w:rsidR="00DA4141" w:rsidRPr="009B6FFE">
        <w:rPr>
          <w:rFonts w:ascii="Times New Roman" w:hAnsi="Times New Roman" w:cs="Times New Roman"/>
          <w:sz w:val="24"/>
          <w:szCs w:val="24"/>
        </w:rPr>
        <w:t>f</w:t>
      </w:r>
      <w:r w:rsidRPr="009B6FFE">
        <w:rPr>
          <w:rFonts w:ascii="Times New Roman" w:hAnsi="Times New Roman" w:cs="Times New Roman"/>
          <w:sz w:val="24"/>
          <w:szCs w:val="24"/>
        </w:rPr>
        <w:t xml:space="preserve">iscalizar, regulamentar e promover a compatibilização do planejamento e da execução de obras, reparos e serviços a </w:t>
      </w:r>
      <w:proofErr w:type="gramStart"/>
      <w:r w:rsidRPr="009B6FFE">
        <w:rPr>
          <w:rFonts w:ascii="Times New Roman" w:hAnsi="Times New Roman" w:cs="Times New Roman"/>
          <w:sz w:val="24"/>
          <w:szCs w:val="24"/>
        </w:rPr>
        <w:t>serem</w:t>
      </w:r>
      <w:proofErr w:type="gramEnd"/>
      <w:r w:rsidRPr="009B6FFE">
        <w:rPr>
          <w:rFonts w:ascii="Times New Roman" w:hAnsi="Times New Roman" w:cs="Times New Roman"/>
          <w:sz w:val="24"/>
          <w:szCs w:val="24"/>
        </w:rPr>
        <w:t xml:space="preserve"> executad</w:t>
      </w:r>
      <w:r w:rsidR="00AA3C2B" w:rsidRPr="009B6FFE">
        <w:rPr>
          <w:rFonts w:ascii="Times New Roman" w:hAnsi="Times New Roman" w:cs="Times New Roman"/>
          <w:sz w:val="24"/>
          <w:szCs w:val="24"/>
        </w:rPr>
        <w:t>o</w:t>
      </w:r>
      <w:r w:rsidRPr="009B6FFE">
        <w:rPr>
          <w:rFonts w:ascii="Times New Roman" w:hAnsi="Times New Roman" w:cs="Times New Roman"/>
          <w:sz w:val="24"/>
          <w:szCs w:val="24"/>
        </w:rPr>
        <w:t xml:space="preserve">s no subsolo, </w:t>
      </w:r>
      <w:r w:rsidR="00AA3C2B" w:rsidRPr="009B6FFE">
        <w:rPr>
          <w:rFonts w:ascii="Times New Roman" w:hAnsi="Times New Roman" w:cs="Times New Roman"/>
          <w:sz w:val="24"/>
          <w:szCs w:val="24"/>
        </w:rPr>
        <w:t xml:space="preserve">no </w:t>
      </w:r>
      <w:r w:rsidRPr="009B6FFE">
        <w:rPr>
          <w:rFonts w:ascii="Times New Roman" w:hAnsi="Times New Roman" w:cs="Times New Roman"/>
          <w:sz w:val="24"/>
          <w:szCs w:val="24"/>
        </w:rPr>
        <w:t>solo e espaço aéreo das vias e logradouros públicos do perímetro urbano do município</w:t>
      </w:r>
      <w:r w:rsidR="000D70EC"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602F62" w:rsidRPr="009B6FFE">
        <w:rPr>
          <w:rFonts w:ascii="Times New Roman" w:hAnsi="Times New Roman" w:cs="Times New Roman"/>
          <w:sz w:val="24"/>
          <w:szCs w:val="24"/>
        </w:rPr>
        <w:t>a fim de</w:t>
      </w:r>
      <w:r w:rsidRPr="009B6FFE">
        <w:rPr>
          <w:rFonts w:ascii="Times New Roman" w:hAnsi="Times New Roman" w:cs="Times New Roman"/>
          <w:sz w:val="24"/>
          <w:szCs w:val="24"/>
        </w:rPr>
        <w:t xml:space="preserve"> minimizar os transtornos causados à popu</w:t>
      </w:r>
      <w:r w:rsidR="000D70EC" w:rsidRPr="009B6FFE">
        <w:rPr>
          <w:rFonts w:ascii="Times New Roman" w:hAnsi="Times New Roman" w:cs="Times New Roman"/>
          <w:sz w:val="24"/>
          <w:szCs w:val="24"/>
        </w:rPr>
        <w:t>lação</w:t>
      </w:r>
      <w:r w:rsidRPr="009B6FFE">
        <w:rPr>
          <w:rFonts w:ascii="Times New Roman" w:hAnsi="Times New Roman" w:cs="Times New Roman"/>
          <w:sz w:val="24"/>
          <w:szCs w:val="24"/>
        </w:rPr>
        <w:t xml:space="preserve"> procurando controlar o crescimento da cidade de forma organizada, </w:t>
      </w:r>
      <w:r w:rsidR="00602F62" w:rsidRPr="009B6FFE">
        <w:rPr>
          <w:rFonts w:ascii="Times New Roman" w:hAnsi="Times New Roman" w:cs="Times New Roman"/>
          <w:sz w:val="24"/>
          <w:szCs w:val="24"/>
        </w:rPr>
        <w:t xml:space="preserve">conferindo </w:t>
      </w:r>
      <w:r w:rsidRPr="009B6FFE">
        <w:rPr>
          <w:rFonts w:ascii="Times New Roman" w:hAnsi="Times New Roman" w:cs="Times New Roman"/>
          <w:sz w:val="24"/>
          <w:szCs w:val="24"/>
        </w:rPr>
        <w:t xml:space="preserve">qualidade </w:t>
      </w:r>
      <w:r w:rsidR="00602F62" w:rsidRPr="009B6FFE">
        <w:rPr>
          <w:rFonts w:ascii="Times New Roman" w:hAnsi="Times New Roman" w:cs="Times New Roman"/>
          <w:sz w:val="24"/>
          <w:szCs w:val="24"/>
        </w:rPr>
        <w:t xml:space="preserve">às obras, a paisagem do entorno, ou seja, </w:t>
      </w:r>
      <w:r w:rsidRPr="009B6FFE">
        <w:rPr>
          <w:rFonts w:ascii="Times New Roman" w:hAnsi="Times New Roman" w:cs="Times New Roman"/>
          <w:sz w:val="24"/>
          <w:szCs w:val="24"/>
        </w:rPr>
        <w:t>a</w:t>
      </w:r>
      <w:r w:rsidR="00602F62" w:rsidRPr="009B6FFE">
        <w:rPr>
          <w:rFonts w:ascii="Times New Roman" w:hAnsi="Times New Roman" w:cs="Times New Roman"/>
          <w:sz w:val="24"/>
          <w:szCs w:val="24"/>
        </w:rPr>
        <w:t>o</w:t>
      </w:r>
      <w:r w:rsidRPr="009B6FFE">
        <w:rPr>
          <w:rFonts w:ascii="Times New Roman" w:hAnsi="Times New Roman" w:cs="Times New Roman"/>
          <w:sz w:val="24"/>
          <w:szCs w:val="24"/>
        </w:rPr>
        <w:t xml:space="preserve"> meio ambiente natural e construído</w:t>
      </w:r>
      <w:r w:rsidR="00602F62" w:rsidRPr="009B6FFE">
        <w:rPr>
          <w:rFonts w:ascii="Times New Roman" w:hAnsi="Times New Roman" w:cs="Times New Roman"/>
          <w:sz w:val="24"/>
          <w:szCs w:val="24"/>
        </w:rPr>
        <w:t>.</w:t>
      </w:r>
    </w:p>
    <w:p w:rsidR="00207DF2" w:rsidRPr="009B6FFE" w:rsidRDefault="00D01E95" w:rsidP="00207DF2">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Os empreendimentos de tipologia “Loteamento</w:t>
      </w:r>
      <w:r w:rsidR="00E4459B" w:rsidRPr="009B6FFE">
        <w:rPr>
          <w:rFonts w:ascii="Times New Roman" w:hAnsi="Times New Roman" w:cs="Times New Roman"/>
          <w:sz w:val="24"/>
          <w:szCs w:val="24"/>
        </w:rPr>
        <w:t>s</w:t>
      </w:r>
      <w:r w:rsidRPr="009B6FFE">
        <w:rPr>
          <w:rFonts w:ascii="Times New Roman" w:hAnsi="Times New Roman" w:cs="Times New Roman"/>
          <w:sz w:val="24"/>
          <w:szCs w:val="24"/>
        </w:rPr>
        <w:t xml:space="preserve">” são considerados potencialmente poluidores/degradadores porque no processo de </w:t>
      </w:r>
      <w:r w:rsidR="00A32606" w:rsidRPr="009B6FFE">
        <w:rPr>
          <w:rFonts w:ascii="Times New Roman" w:hAnsi="Times New Roman" w:cs="Times New Roman"/>
          <w:sz w:val="24"/>
          <w:szCs w:val="24"/>
        </w:rPr>
        <w:t>implantação</w:t>
      </w:r>
      <w:r w:rsidR="00A059E9" w:rsidRPr="009B6FFE">
        <w:rPr>
          <w:rFonts w:ascii="Times New Roman" w:hAnsi="Times New Roman" w:cs="Times New Roman"/>
          <w:sz w:val="24"/>
          <w:szCs w:val="24"/>
        </w:rPr>
        <w:t xml:space="preserve"> </w:t>
      </w:r>
      <w:r w:rsidR="00A32606" w:rsidRPr="009B6FFE">
        <w:rPr>
          <w:rFonts w:ascii="Times New Roman" w:hAnsi="Times New Roman" w:cs="Times New Roman"/>
          <w:sz w:val="24"/>
          <w:szCs w:val="24"/>
        </w:rPr>
        <w:t xml:space="preserve">e </w:t>
      </w:r>
      <w:r w:rsidRPr="009B6FFE">
        <w:rPr>
          <w:rFonts w:ascii="Times New Roman" w:hAnsi="Times New Roman" w:cs="Times New Roman"/>
          <w:sz w:val="24"/>
          <w:szCs w:val="24"/>
        </w:rPr>
        <w:t>ocupação dos imóveis várias intervenções podem causar potenciais impactos nos meios físicos e bióticos que são mensuráveis e controláveis com programas ambientais.</w:t>
      </w:r>
      <w:r w:rsidR="00207DF2" w:rsidRPr="009B6FFE">
        <w:rPr>
          <w:rFonts w:ascii="Times New Roman" w:hAnsi="Times New Roman" w:cs="Times New Roman"/>
          <w:sz w:val="24"/>
          <w:szCs w:val="24"/>
        </w:rPr>
        <w:t xml:space="preserve"> Entretanto, diversas medidas de controle a serem tomadas foram apresentadas neste EIV</w:t>
      </w:r>
      <w:r w:rsidR="00A32606" w:rsidRPr="009B6FFE">
        <w:rPr>
          <w:rFonts w:ascii="Times New Roman" w:hAnsi="Times New Roman" w:cs="Times New Roman"/>
          <w:sz w:val="24"/>
          <w:szCs w:val="24"/>
        </w:rPr>
        <w:t xml:space="preserve">. Uma delas vem a ser o compromisso da </w:t>
      </w:r>
      <w:proofErr w:type="spellStart"/>
      <w:r w:rsidR="00A32606" w:rsidRPr="009B6FFE">
        <w:rPr>
          <w:rFonts w:ascii="Times New Roman" w:hAnsi="Times New Roman" w:cs="Times New Roman"/>
          <w:sz w:val="24"/>
          <w:szCs w:val="24"/>
        </w:rPr>
        <w:t>Jocafe</w:t>
      </w:r>
      <w:proofErr w:type="spellEnd"/>
      <w:r w:rsidR="00A32606" w:rsidRPr="009B6FFE">
        <w:rPr>
          <w:rFonts w:ascii="Times New Roman" w:hAnsi="Times New Roman" w:cs="Times New Roman"/>
          <w:sz w:val="24"/>
          <w:szCs w:val="24"/>
        </w:rPr>
        <w:t xml:space="preserve"> Empreendimentos Imobiliários de </w:t>
      </w:r>
      <w:proofErr w:type="gramStart"/>
      <w:r w:rsidR="00456DE1" w:rsidRPr="009B6FFE">
        <w:rPr>
          <w:rFonts w:ascii="Times New Roman" w:hAnsi="Times New Roman" w:cs="Times New Roman"/>
          <w:sz w:val="24"/>
          <w:szCs w:val="24"/>
        </w:rPr>
        <w:t>implementar</w:t>
      </w:r>
      <w:proofErr w:type="gramEnd"/>
      <w:r w:rsidR="00456DE1" w:rsidRPr="009B6FFE">
        <w:rPr>
          <w:rFonts w:ascii="Times New Roman" w:hAnsi="Times New Roman" w:cs="Times New Roman"/>
          <w:sz w:val="24"/>
          <w:szCs w:val="24"/>
        </w:rPr>
        <w:t xml:space="preserve"> no Residencial </w:t>
      </w:r>
      <w:proofErr w:type="spellStart"/>
      <w:r w:rsidR="00456DE1" w:rsidRPr="009B6FFE">
        <w:rPr>
          <w:rFonts w:ascii="Times New Roman" w:hAnsi="Times New Roman" w:cs="Times New Roman"/>
          <w:sz w:val="24"/>
          <w:szCs w:val="24"/>
        </w:rPr>
        <w:t>Jocafe</w:t>
      </w:r>
      <w:proofErr w:type="spellEnd"/>
      <w:r w:rsidR="00456DE1" w:rsidRPr="009B6FFE">
        <w:rPr>
          <w:rFonts w:ascii="Times New Roman" w:hAnsi="Times New Roman" w:cs="Times New Roman"/>
          <w:sz w:val="24"/>
          <w:szCs w:val="24"/>
        </w:rPr>
        <w:t xml:space="preserve"> (2º </w:t>
      </w:r>
      <w:r w:rsidR="005D7347" w:rsidRPr="009B6FFE">
        <w:rPr>
          <w:rFonts w:ascii="Times New Roman" w:hAnsi="Times New Roman" w:cs="Times New Roman"/>
          <w:sz w:val="24"/>
          <w:szCs w:val="24"/>
        </w:rPr>
        <w:t>Etapa) o projeto de arborização</w:t>
      </w:r>
      <w:r w:rsidR="00456DE1" w:rsidRPr="009B6FFE">
        <w:rPr>
          <w:rFonts w:ascii="Times New Roman" w:hAnsi="Times New Roman" w:cs="Times New Roman"/>
          <w:sz w:val="24"/>
          <w:szCs w:val="24"/>
        </w:rPr>
        <w:t xml:space="preserve">, </w:t>
      </w:r>
      <w:r w:rsidR="0082440E" w:rsidRPr="009B6FFE">
        <w:rPr>
          <w:rFonts w:ascii="Times New Roman" w:hAnsi="Times New Roman" w:cs="Times New Roman"/>
          <w:sz w:val="24"/>
          <w:szCs w:val="24"/>
        </w:rPr>
        <w:t xml:space="preserve">com intuito de atenuar os impactos que o empreendimento </w:t>
      </w:r>
      <w:r w:rsidR="00161990" w:rsidRPr="009B6FFE">
        <w:rPr>
          <w:rFonts w:ascii="Times New Roman" w:hAnsi="Times New Roman" w:cs="Times New Roman"/>
          <w:sz w:val="24"/>
          <w:szCs w:val="24"/>
        </w:rPr>
        <w:t xml:space="preserve">promove ao </w:t>
      </w:r>
      <w:r w:rsidR="00A059E9" w:rsidRPr="009B6FFE">
        <w:rPr>
          <w:rFonts w:ascii="Times New Roman" w:hAnsi="Times New Roman" w:cs="Times New Roman"/>
          <w:sz w:val="24"/>
          <w:szCs w:val="24"/>
        </w:rPr>
        <w:t>microclima</w:t>
      </w:r>
      <w:r w:rsidR="00161990" w:rsidRPr="009B6FFE">
        <w:rPr>
          <w:rFonts w:ascii="Times New Roman" w:hAnsi="Times New Roman" w:cs="Times New Roman"/>
          <w:sz w:val="24"/>
          <w:szCs w:val="24"/>
        </w:rPr>
        <w:t xml:space="preserve"> do entorno</w:t>
      </w:r>
      <w:r w:rsidR="005D7347" w:rsidRPr="009B6FFE">
        <w:rPr>
          <w:rFonts w:ascii="Times New Roman" w:hAnsi="Times New Roman" w:cs="Times New Roman"/>
          <w:sz w:val="24"/>
          <w:szCs w:val="24"/>
        </w:rPr>
        <w:t xml:space="preserve"> visando também:</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Embelezar as vias públicas;</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Proporcionar sombra para os pedestres e veículos;</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Amenizar a poluição sonora;</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Reduzir o impacto da água de chuva e seu escorrimento superficial;</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Server de abrigo à fauna;</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Reduzir a poluição do ar provocada principalmente pela queima de combustíveis dos veículos automotores e indústrias;</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Proporcionar conforto térmico e bem-estar psicológico as pessoas;</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Proteger o lençol freático;</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Amenizar a força do vento;</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Valorizar</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os imóveis locais;</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Proporcionar aumento na umidade relativa do ar;</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Reduzir os impactos do aquecimento global;</w:t>
      </w:r>
    </w:p>
    <w:p w:rsidR="00456DE1" w:rsidRPr="009B6FFE" w:rsidRDefault="005D7347" w:rsidP="005D7347">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Fornecer matéria orgânica para os solos.</w:t>
      </w:r>
    </w:p>
    <w:p w:rsidR="00E950D8" w:rsidRPr="009B6FFE" w:rsidRDefault="00E950D8" w:rsidP="00E950D8">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Quanto à influência da colheita da cana de açúcar, o Anexo XVII apresentada considerações quanto à adequação da queima da cana de açúcar aos dispositivos legais. </w:t>
      </w:r>
    </w:p>
    <w:p w:rsidR="00456DE1" w:rsidRPr="009B6FFE" w:rsidRDefault="00456DE1" w:rsidP="00DA4141">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2"/>
      </w:pPr>
      <w:bookmarkStart w:id="73" w:name="_Toc390074504"/>
      <w:r w:rsidRPr="009B6FFE">
        <w:t xml:space="preserve">8.2 – A </w:t>
      </w:r>
      <w:r w:rsidR="00A059E9" w:rsidRPr="009B6FFE">
        <w:t>INFRAESTRUTURA</w:t>
      </w:r>
      <w:r w:rsidRPr="009B6FFE">
        <w:t xml:space="preserve"> URBANA</w:t>
      </w:r>
      <w:bookmarkEnd w:id="73"/>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3"/>
      </w:pPr>
      <w:bookmarkStart w:id="74" w:name="_Toc390074505"/>
      <w:r w:rsidRPr="009B6FFE">
        <w:t>a) Das demandas de água</w:t>
      </w:r>
      <w:bookmarkEnd w:id="74"/>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BB6B40" w:rsidRPr="009B6FFE" w:rsidRDefault="00BB6B40" w:rsidP="00BB6B4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item 6.2 deste EIV já foram apresentadas proposição de medidas de controle dos impactos gerados pela demanda de água, porém cabe reforçar.</w:t>
      </w:r>
    </w:p>
    <w:p w:rsidR="00636321" w:rsidRPr="009B6FFE" w:rsidRDefault="00620913"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Para atenuar os impactos gerados pela implantação/ocupação do empreendimento na AID</w:t>
      </w:r>
      <w:r w:rsidR="002944B8" w:rsidRPr="009B6FFE">
        <w:rPr>
          <w:rFonts w:ascii="Times New Roman" w:hAnsi="Times New Roman" w:cs="Times New Roman"/>
          <w:sz w:val="24"/>
          <w:szCs w:val="24"/>
        </w:rPr>
        <w:t xml:space="preserve"> quanto </w:t>
      </w:r>
      <w:r w:rsidR="00D15B9C" w:rsidRPr="009B6FFE">
        <w:rPr>
          <w:rFonts w:ascii="Times New Roman" w:hAnsi="Times New Roman" w:cs="Times New Roman"/>
          <w:sz w:val="24"/>
          <w:szCs w:val="24"/>
        </w:rPr>
        <w:t>à</w:t>
      </w:r>
      <w:r w:rsidR="002944B8" w:rsidRPr="009B6FFE">
        <w:rPr>
          <w:rFonts w:ascii="Times New Roman" w:hAnsi="Times New Roman" w:cs="Times New Roman"/>
          <w:sz w:val="24"/>
          <w:szCs w:val="24"/>
        </w:rPr>
        <w:t xml:space="preserve"> demanda de água</w:t>
      </w:r>
      <w:r w:rsidRPr="009B6FFE">
        <w:rPr>
          <w:rFonts w:ascii="Times New Roman" w:hAnsi="Times New Roman" w:cs="Times New Roman"/>
          <w:sz w:val="24"/>
          <w:szCs w:val="24"/>
        </w:rPr>
        <w:t xml:space="preserve">, </w:t>
      </w:r>
      <w:r w:rsidR="002944B8" w:rsidRPr="009B6FFE">
        <w:rPr>
          <w:rFonts w:ascii="Times New Roman" w:hAnsi="Times New Roman" w:cs="Times New Roman"/>
          <w:sz w:val="24"/>
          <w:szCs w:val="24"/>
        </w:rPr>
        <w:t xml:space="preserve">a </w:t>
      </w:r>
      <w:proofErr w:type="spellStart"/>
      <w:r w:rsidR="002944B8" w:rsidRPr="009B6FFE">
        <w:rPr>
          <w:rFonts w:ascii="Times New Roman" w:hAnsi="Times New Roman" w:cs="Times New Roman"/>
          <w:sz w:val="24"/>
          <w:szCs w:val="24"/>
        </w:rPr>
        <w:t>Jocafe</w:t>
      </w:r>
      <w:proofErr w:type="spellEnd"/>
      <w:r w:rsidR="002944B8" w:rsidRPr="009B6FFE">
        <w:rPr>
          <w:rFonts w:ascii="Times New Roman" w:hAnsi="Times New Roman" w:cs="Times New Roman"/>
          <w:sz w:val="24"/>
          <w:szCs w:val="24"/>
        </w:rPr>
        <w:t xml:space="preserve"> construirá </w:t>
      </w:r>
      <w:r w:rsidR="00D15B9C" w:rsidRPr="009B6FFE">
        <w:rPr>
          <w:rFonts w:ascii="Times New Roman" w:hAnsi="Times New Roman" w:cs="Times New Roman"/>
          <w:sz w:val="24"/>
          <w:szCs w:val="24"/>
        </w:rPr>
        <w:t xml:space="preserve">um </w:t>
      </w:r>
      <w:r w:rsidR="00D15B9C" w:rsidRPr="009B6FFE">
        <w:rPr>
          <w:rFonts w:ascii="Times New Roman" w:hAnsi="Times New Roman" w:cs="Times New Roman"/>
          <w:sz w:val="24"/>
          <w:szCs w:val="24"/>
        </w:rPr>
        <w:lastRenderedPageBreak/>
        <w:t>Reservatório Elevado na parte superior do loteamento</w:t>
      </w:r>
      <w:r w:rsidR="00A059E9" w:rsidRPr="009B6FFE">
        <w:rPr>
          <w:rFonts w:ascii="Times New Roman" w:hAnsi="Times New Roman" w:cs="Times New Roman"/>
          <w:sz w:val="24"/>
          <w:szCs w:val="24"/>
        </w:rPr>
        <w:t xml:space="preserve"> </w:t>
      </w:r>
      <w:r w:rsidR="00D15B9C" w:rsidRPr="009B6FFE">
        <w:rPr>
          <w:rFonts w:ascii="Times New Roman" w:hAnsi="Times New Roman" w:cs="Times New Roman"/>
          <w:sz w:val="24"/>
          <w:szCs w:val="24"/>
        </w:rPr>
        <w:t xml:space="preserve">com capacidade de </w:t>
      </w:r>
      <w:r w:rsidR="00D15B9C" w:rsidRPr="009B6FFE">
        <w:rPr>
          <w:rFonts w:ascii="Times New Roman" w:eastAsia="Calibri" w:hAnsi="Times New Roman" w:cs="Times New Roman"/>
          <w:sz w:val="24"/>
          <w:szCs w:val="24"/>
        </w:rPr>
        <w:t xml:space="preserve">151.000 </w:t>
      </w:r>
      <w:proofErr w:type="gramStart"/>
      <w:r w:rsidR="00D15B9C" w:rsidRPr="009B6FFE">
        <w:rPr>
          <w:rFonts w:ascii="Times New Roman" w:eastAsia="Calibri" w:hAnsi="Times New Roman" w:cs="Times New Roman"/>
          <w:sz w:val="24"/>
          <w:szCs w:val="24"/>
        </w:rPr>
        <w:t>m³</w:t>
      </w:r>
      <w:r w:rsidR="00D15B9C" w:rsidRPr="009B6FFE">
        <w:rPr>
          <w:rFonts w:ascii="Times New Roman" w:hAnsi="Times New Roman" w:cs="Times New Roman"/>
          <w:sz w:val="24"/>
          <w:szCs w:val="24"/>
        </w:rPr>
        <w:t>,</w:t>
      </w:r>
      <w:proofErr w:type="gramEnd"/>
      <w:r w:rsidR="00D15B9C" w:rsidRPr="009B6FFE">
        <w:rPr>
          <w:rFonts w:ascii="Times New Roman" w:hAnsi="Times New Roman" w:cs="Times New Roman"/>
          <w:sz w:val="24"/>
          <w:szCs w:val="24"/>
        </w:rPr>
        <w:t xml:space="preserve">em concreto armado e </w:t>
      </w:r>
      <w:r w:rsidR="00D15B9C" w:rsidRPr="009B6FFE">
        <w:rPr>
          <w:rFonts w:ascii="Times New Roman" w:eastAsia="Calibri" w:hAnsi="Times New Roman" w:cs="Times New Roman"/>
          <w:sz w:val="24"/>
          <w:szCs w:val="24"/>
        </w:rPr>
        <w:t>com altura de 23 metros</w:t>
      </w:r>
      <w:r w:rsidR="00A059E9" w:rsidRPr="009B6FFE">
        <w:rPr>
          <w:rFonts w:ascii="Times New Roman" w:eastAsia="Calibri" w:hAnsi="Times New Roman" w:cs="Times New Roman"/>
          <w:sz w:val="24"/>
          <w:szCs w:val="24"/>
        </w:rPr>
        <w:t xml:space="preserve"> </w:t>
      </w:r>
      <w:r w:rsidR="00D15B9C" w:rsidRPr="009B6FFE">
        <w:rPr>
          <w:rFonts w:ascii="Times New Roman" w:hAnsi="Times New Roman" w:cs="Times New Roman"/>
          <w:sz w:val="24"/>
          <w:szCs w:val="24"/>
        </w:rPr>
        <w:t>distribuindo por gravidade, de modo a</w:t>
      </w:r>
      <w:r w:rsidR="00A059E9" w:rsidRPr="009B6FFE">
        <w:rPr>
          <w:rFonts w:ascii="Times New Roman" w:hAnsi="Times New Roman" w:cs="Times New Roman"/>
          <w:sz w:val="24"/>
          <w:szCs w:val="24"/>
        </w:rPr>
        <w:t xml:space="preserve"> </w:t>
      </w:r>
      <w:r w:rsidR="00D15B9C" w:rsidRPr="009B6FFE">
        <w:rPr>
          <w:rFonts w:ascii="Times New Roman" w:hAnsi="Times New Roman" w:cs="Times New Roman"/>
          <w:sz w:val="24"/>
          <w:szCs w:val="24"/>
        </w:rPr>
        <w:t>atender todos os pontos de consumo do empreendimento</w:t>
      </w:r>
      <w:r w:rsidR="00A059E9" w:rsidRPr="009B6FFE">
        <w:rPr>
          <w:rFonts w:ascii="Times New Roman" w:hAnsi="Times New Roman" w:cs="Times New Roman"/>
          <w:sz w:val="24"/>
          <w:szCs w:val="24"/>
        </w:rPr>
        <w:t xml:space="preserve"> </w:t>
      </w:r>
      <w:r w:rsidR="00D15B9C" w:rsidRPr="009B6FFE">
        <w:rPr>
          <w:rFonts w:ascii="Times New Roman" w:eastAsia="Calibri" w:hAnsi="Times New Roman" w:cs="Times New Roman"/>
          <w:sz w:val="24"/>
          <w:szCs w:val="24"/>
        </w:rPr>
        <w:t>bem como para toda a região no entorno, c</w:t>
      </w:r>
      <w:r w:rsidR="00636321" w:rsidRPr="009B6FFE">
        <w:rPr>
          <w:rFonts w:ascii="Times New Roman" w:hAnsi="Times New Roman" w:cs="Times New Roman"/>
          <w:sz w:val="24"/>
          <w:szCs w:val="24"/>
        </w:rPr>
        <w:t xml:space="preserve">onforme </w:t>
      </w:r>
      <w:r w:rsidR="00D15B9C" w:rsidRPr="009B6FFE">
        <w:rPr>
          <w:rFonts w:ascii="Times New Roman" w:hAnsi="Times New Roman" w:cs="Times New Roman"/>
          <w:sz w:val="24"/>
          <w:szCs w:val="24"/>
        </w:rPr>
        <w:t>condicionante</w:t>
      </w:r>
      <w:r w:rsidR="00636321" w:rsidRPr="009B6FFE">
        <w:rPr>
          <w:rFonts w:ascii="Times New Roman" w:hAnsi="Times New Roman" w:cs="Times New Roman"/>
          <w:sz w:val="24"/>
          <w:szCs w:val="24"/>
        </w:rPr>
        <w:t xml:space="preserve"> imposta pelo SAAE para a viabilidade de implanta</w:t>
      </w:r>
      <w:r w:rsidR="00463F32" w:rsidRPr="009B6FFE">
        <w:rPr>
          <w:rFonts w:ascii="Times New Roman" w:hAnsi="Times New Roman" w:cs="Times New Roman"/>
          <w:sz w:val="24"/>
          <w:szCs w:val="24"/>
        </w:rPr>
        <w:t>ção do empreendimento, além obviamente da responsabilidade da signatária de cumprir com a execução de todo sistema de distribuição de água do loteamento como previsto pela Lei Federal 6.766/79 e LC 14/2012.</w:t>
      </w:r>
    </w:p>
    <w:p w:rsidR="00D15B9C" w:rsidRPr="009B6FFE" w:rsidRDefault="002938E2"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conservação e manutenção de todo sistema de abastecimento de água do residencial é de responsabilidade do poder público local.</w:t>
      </w:r>
    </w:p>
    <w:p w:rsidR="00D15B9C" w:rsidRPr="009B6FFE" w:rsidRDefault="00D15B9C" w:rsidP="00ED62CD">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3"/>
      </w:pPr>
      <w:bookmarkStart w:id="75" w:name="_Toc390074506"/>
      <w:r w:rsidRPr="009B6FFE">
        <w:t>b) Das demandas de energia</w:t>
      </w:r>
      <w:bookmarkEnd w:id="75"/>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BB6B40" w:rsidRPr="009B6FFE" w:rsidRDefault="00BB6B40" w:rsidP="00BB6B4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item 6.2 deste EIV já foram apresentadas proposição de medidas de controle dos impactos gerados pela demanda de energia, porém cabe reforçar.</w:t>
      </w:r>
    </w:p>
    <w:p w:rsidR="008D6C25" w:rsidRPr="009B6FFE" w:rsidRDefault="008D6C25"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 demanda por energia encontra-se vinculada à disponibilidade ofertada pela rede de distribuição no local onde o empreendimento se insere, sendo imputado à concessionária responsável seu dimensionamento e a</w:t>
      </w:r>
      <w:r w:rsidR="0007726E" w:rsidRPr="009B6FFE">
        <w:rPr>
          <w:rFonts w:ascii="Times New Roman" w:hAnsi="Times New Roman" w:cs="Times New Roman"/>
          <w:sz w:val="24"/>
          <w:szCs w:val="24"/>
        </w:rPr>
        <w:t>nálise de viabilidade, assim como compromisso do poder público local as sua conservação e manutenção.</w:t>
      </w:r>
    </w:p>
    <w:p w:rsidR="00C37686" w:rsidRPr="009B6FFE" w:rsidRDefault="0007726E"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Porém, </w:t>
      </w:r>
      <w:r w:rsidR="000C09BC" w:rsidRPr="009B6FFE">
        <w:rPr>
          <w:rFonts w:ascii="Times New Roman" w:hAnsi="Times New Roman" w:cs="Times New Roman"/>
          <w:sz w:val="24"/>
          <w:szCs w:val="24"/>
        </w:rPr>
        <w:t xml:space="preserve">mesmo com a viabilidade da ESCELSA, a </w:t>
      </w:r>
      <w:proofErr w:type="spellStart"/>
      <w:r w:rsidR="000C09BC" w:rsidRPr="009B6FFE">
        <w:rPr>
          <w:rFonts w:ascii="Times New Roman" w:hAnsi="Times New Roman" w:cs="Times New Roman"/>
          <w:sz w:val="24"/>
          <w:szCs w:val="24"/>
        </w:rPr>
        <w:t>Jocafe</w:t>
      </w:r>
      <w:proofErr w:type="spellEnd"/>
      <w:r w:rsidR="000C09BC" w:rsidRPr="009B6FFE">
        <w:rPr>
          <w:rFonts w:ascii="Times New Roman" w:hAnsi="Times New Roman" w:cs="Times New Roman"/>
          <w:sz w:val="24"/>
          <w:szCs w:val="24"/>
        </w:rPr>
        <w:t xml:space="preserve"> faz cumprir a que </w:t>
      </w:r>
      <w:r w:rsidR="005D2F4D" w:rsidRPr="009B6FFE">
        <w:rPr>
          <w:rFonts w:ascii="Times New Roman" w:hAnsi="Times New Roman" w:cs="Times New Roman"/>
          <w:sz w:val="24"/>
          <w:szCs w:val="24"/>
        </w:rPr>
        <w:t>exige o Programa Habitacional Minha Casa Minha Vida do Ministério das Cidades</w:t>
      </w:r>
      <w:r w:rsidR="00BC2F11" w:rsidRPr="009B6FFE">
        <w:rPr>
          <w:rFonts w:ascii="Times New Roman" w:hAnsi="Times New Roman" w:cs="Times New Roman"/>
          <w:sz w:val="24"/>
          <w:szCs w:val="24"/>
        </w:rPr>
        <w:t xml:space="preserve"> de fornecimento e instalação de Sistema de Aquecimento Solar de Água para cada unidade habitacional unifamiliar. A iniciativa </w:t>
      </w:r>
      <w:r w:rsidR="00CD6028" w:rsidRPr="009B6FFE">
        <w:rPr>
          <w:rFonts w:ascii="Times New Roman" w:hAnsi="Times New Roman" w:cs="Times New Roman"/>
          <w:sz w:val="24"/>
          <w:szCs w:val="24"/>
        </w:rPr>
        <w:t>ajuda a reduzir de 30% e 40% do consumo de energia elétrica. Esse é o percentual aproximado da economia que a instalação do aquecedor solar proporciona a uma família de quatro pessoas, dois adultos e duas crianças, moradora de um conjunto habitacional. Em dinheiro, a economia mensal pode chegar a até R$ 80, 00 e a família beneficiada pode usar esta economia em outras despesas domésticas, melhorando a sua qualidade de vida na alimentação, compra de material escolar, vestuário, no pagamento da prestação da casa e até na aquisição de aparelhos eletroeletrônicos.</w:t>
      </w:r>
    </w:p>
    <w:p w:rsidR="00CD6028" w:rsidRPr="009B6FFE" w:rsidRDefault="00CD6028" w:rsidP="00ED62CD">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3"/>
      </w:pPr>
      <w:bookmarkStart w:id="76" w:name="_Toc390074507"/>
      <w:r w:rsidRPr="009B6FFE">
        <w:t>c) Das demandas de despejo de esgoto sanitário</w:t>
      </w:r>
      <w:bookmarkEnd w:id="76"/>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BB6B40" w:rsidRPr="009B6FFE" w:rsidRDefault="00BB6B40" w:rsidP="00BB6B4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item 6.2 deste EIV já foram apresentadas proposição de medidas de controle dos impactos gerados pela demanda de despejo de esgoto sanitário, porém cabe reforçar.</w:t>
      </w:r>
    </w:p>
    <w:p w:rsidR="00240E44" w:rsidRPr="009B6FFE" w:rsidRDefault="00240E44" w:rsidP="00240E4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lastRenderedPageBreak/>
        <w:t xml:space="preserve">Para atenuar os impactos gerados pela implantação/ocupação do empreendimento na AID quanto aos despejos de esgoto, a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w:t>
      </w:r>
      <w:r w:rsidR="00111461" w:rsidRPr="009B6FFE">
        <w:rPr>
          <w:rFonts w:ascii="Times New Roman" w:hAnsi="Times New Roman" w:cs="Times New Roman"/>
          <w:sz w:val="24"/>
          <w:szCs w:val="24"/>
        </w:rPr>
        <w:t xml:space="preserve">já construiu uma Estação Elevatória de Esgoto (EEE) no Residencial </w:t>
      </w:r>
      <w:proofErr w:type="spellStart"/>
      <w:r w:rsidR="00111461" w:rsidRPr="009B6FFE">
        <w:rPr>
          <w:rFonts w:ascii="Times New Roman" w:hAnsi="Times New Roman" w:cs="Times New Roman"/>
          <w:sz w:val="24"/>
          <w:szCs w:val="24"/>
        </w:rPr>
        <w:t>Jocafe</w:t>
      </w:r>
      <w:proofErr w:type="spellEnd"/>
      <w:r w:rsidR="00111461" w:rsidRPr="009B6FFE">
        <w:rPr>
          <w:rFonts w:ascii="Times New Roman" w:hAnsi="Times New Roman" w:cs="Times New Roman"/>
          <w:sz w:val="24"/>
          <w:szCs w:val="24"/>
        </w:rPr>
        <w:t xml:space="preserve"> (1º Etapa) a fim de suprir a demanda dos dois empreendimentos</w:t>
      </w:r>
      <w:r w:rsidRPr="009B6FFE">
        <w:rPr>
          <w:rFonts w:ascii="Times New Roman" w:eastAsia="Calibri" w:hAnsi="Times New Roman" w:cs="Times New Roman"/>
          <w:sz w:val="24"/>
          <w:szCs w:val="24"/>
        </w:rPr>
        <w:t>, c</w:t>
      </w:r>
      <w:r w:rsidRPr="009B6FFE">
        <w:rPr>
          <w:rFonts w:ascii="Times New Roman" w:hAnsi="Times New Roman" w:cs="Times New Roman"/>
          <w:sz w:val="24"/>
          <w:szCs w:val="24"/>
        </w:rPr>
        <w:t xml:space="preserve">onforme condicionante imposta pelo SAAE para a viabilidade de implantação do </w:t>
      </w:r>
      <w:proofErr w:type="spellStart"/>
      <w:r w:rsidR="00111461" w:rsidRPr="009B6FFE">
        <w:rPr>
          <w:rFonts w:ascii="Times New Roman" w:hAnsi="Times New Roman" w:cs="Times New Roman"/>
          <w:sz w:val="24"/>
          <w:szCs w:val="24"/>
        </w:rPr>
        <w:t>Jocafe</w:t>
      </w:r>
      <w:proofErr w:type="spellEnd"/>
      <w:r w:rsidR="00111461" w:rsidRPr="009B6FFE">
        <w:rPr>
          <w:rFonts w:ascii="Times New Roman" w:hAnsi="Times New Roman" w:cs="Times New Roman"/>
          <w:sz w:val="24"/>
          <w:szCs w:val="24"/>
        </w:rPr>
        <w:t xml:space="preserve"> (1º Etapa)</w:t>
      </w:r>
      <w:r w:rsidRPr="009B6FFE">
        <w:rPr>
          <w:rFonts w:ascii="Times New Roman" w:hAnsi="Times New Roman" w:cs="Times New Roman"/>
          <w:sz w:val="24"/>
          <w:szCs w:val="24"/>
        </w:rPr>
        <w:t>, além obviamente d</w:t>
      </w:r>
      <w:r w:rsidR="00AD612C" w:rsidRPr="009B6FFE">
        <w:rPr>
          <w:rFonts w:ascii="Times New Roman" w:hAnsi="Times New Roman" w:cs="Times New Roman"/>
          <w:sz w:val="24"/>
          <w:szCs w:val="24"/>
        </w:rPr>
        <w:t>e assumir</w:t>
      </w:r>
      <w:r w:rsidR="00A059E9" w:rsidRPr="009B6FFE">
        <w:rPr>
          <w:rFonts w:ascii="Times New Roman" w:hAnsi="Times New Roman" w:cs="Times New Roman"/>
          <w:sz w:val="24"/>
          <w:szCs w:val="24"/>
        </w:rPr>
        <w:t xml:space="preserve"> </w:t>
      </w:r>
      <w:r w:rsidR="00AD612C" w:rsidRPr="009B6FFE">
        <w:rPr>
          <w:rFonts w:ascii="Times New Roman" w:hAnsi="Times New Roman" w:cs="Times New Roman"/>
          <w:sz w:val="24"/>
          <w:szCs w:val="24"/>
        </w:rPr>
        <w:t xml:space="preserve">toda </w:t>
      </w:r>
      <w:r w:rsidRPr="009B6FFE">
        <w:rPr>
          <w:rFonts w:ascii="Times New Roman" w:hAnsi="Times New Roman" w:cs="Times New Roman"/>
          <w:sz w:val="24"/>
          <w:szCs w:val="24"/>
        </w:rPr>
        <w:t xml:space="preserve">responsabilidade </w:t>
      </w:r>
      <w:r w:rsidR="00AD612C" w:rsidRPr="009B6FFE">
        <w:rPr>
          <w:rFonts w:ascii="Times New Roman" w:hAnsi="Times New Roman" w:cs="Times New Roman"/>
          <w:sz w:val="24"/>
          <w:szCs w:val="24"/>
        </w:rPr>
        <w:t xml:space="preserve">de execução do </w:t>
      </w:r>
      <w:r w:rsidRPr="009B6FFE">
        <w:rPr>
          <w:rFonts w:ascii="Times New Roman" w:hAnsi="Times New Roman" w:cs="Times New Roman"/>
          <w:sz w:val="24"/>
          <w:szCs w:val="24"/>
        </w:rPr>
        <w:t xml:space="preserve">sistema de distribuição de </w:t>
      </w:r>
      <w:r w:rsidR="00111461" w:rsidRPr="009B6FFE">
        <w:rPr>
          <w:rFonts w:ascii="Times New Roman" w:hAnsi="Times New Roman" w:cs="Times New Roman"/>
          <w:sz w:val="24"/>
          <w:szCs w:val="24"/>
        </w:rPr>
        <w:t>esgoto</w:t>
      </w:r>
      <w:r w:rsidR="00A059E9" w:rsidRPr="009B6FFE">
        <w:rPr>
          <w:rFonts w:ascii="Times New Roman" w:hAnsi="Times New Roman" w:cs="Times New Roman"/>
          <w:sz w:val="24"/>
          <w:szCs w:val="24"/>
        </w:rPr>
        <w:t xml:space="preserve"> </w:t>
      </w:r>
      <w:r w:rsidR="00AD612C" w:rsidRPr="009B6FFE">
        <w:rPr>
          <w:rFonts w:ascii="Times New Roman" w:hAnsi="Times New Roman" w:cs="Times New Roman"/>
          <w:sz w:val="24"/>
          <w:szCs w:val="24"/>
        </w:rPr>
        <w:t>do loteamento</w:t>
      </w:r>
      <w:r w:rsidR="00111461" w:rsidRPr="009B6FFE">
        <w:rPr>
          <w:rFonts w:ascii="Times New Roman" w:hAnsi="Times New Roman" w:cs="Times New Roman"/>
          <w:sz w:val="24"/>
          <w:szCs w:val="24"/>
        </w:rPr>
        <w:t>, este do tipo separador,</w:t>
      </w:r>
      <w:r w:rsidRPr="009B6FFE">
        <w:rPr>
          <w:rFonts w:ascii="Times New Roman" w:hAnsi="Times New Roman" w:cs="Times New Roman"/>
          <w:sz w:val="24"/>
          <w:szCs w:val="24"/>
        </w:rPr>
        <w:t xml:space="preserve"> como previsto pela Lei Federal 6.766/79 e LC 14/2012.</w:t>
      </w:r>
    </w:p>
    <w:p w:rsidR="00240E44" w:rsidRPr="009B6FFE" w:rsidRDefault="00240E44" w:rsidP="00240E44">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 conservação e manutenção de todo sistema de </w:t>
      </w:r>
      <w:r w:rsidR="00111461" w:rsidRPr="009B6FFE">
        <w:rPr>
          <w:rFonts w:ascii="Times New Roman" w:hAnsi="Times New Roman" w:cs="Times New Roman"/>
          <w:sz w:val="24"/>
          <w:szCs w:val="24"/>
        </w:rPr>
        <w:t>esgoto</w:t>
      </w:r>
      <w:r w:rsidRPr="009B6FFE">
        <w:rPr>
          <w:rFonts w:ascii="Times New Roman" w:hAnsi="Times New Roman" w:cs="Times New Roman"/>
          <w:sz w:val="24"/>
          <w:szCs w:val="24"/>
        </w:rPr>
        <w:t xml:space="preserve"> do residencial é de responsabilidade do poder público local.</w:t>
      </w:r>
    </w:p>
    <w:p w:rsidR="00240E44" w:rsidRPr="009B6FFE" w:rsidRDefault="00240E44" w:rsidP="00ED62CD">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3"/>
      </w:pPr>
      <w:bookmarkStart w:id="77" w:name="_Toc390074508"/>
      <w:r w:rsidRPr="009B6FFE">
        <w:t>d) Das demandas de águas pluviais</w:t>
      </w:r>
      <w:bookmarkEnd w:id="77"/>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BB6B40" w:rsidRPr="009B6FFE" w:rsidRDefault="00BB6B40" w:rsidP="00BB6B40">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No item 6.2 deste EIV já foram apresentadas proposição de medidas de controle dos impactos gerados pela demanda de águas pluviais, porém cabe reforçar.</w:t>
      </w:r>
    </w:p>
    <w:p w:rsidR="00516CCC" w:rsidRPr="009B6FFE" w:rsidRDefault="00516CCC" w:rsidP="00516CCC">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No período de implantação do empreendimento será instalado um sistema dinâmico de drenagem pluvial constituído de canais construídos no próprio solo com objetivo básico de conter águas de chuvas e escoá-las para o corpo receptor mais próximo, sem permitir o carregamento de partículas sólidas consideráveis e em velocidades admissíveis a fim de evitar erosão ou assoreamento no Córrego do </w:t>
      </w:r>
      <w:proofErr w:type="gramStart"/>
      <w:r w:rsidRPr="009B6FFE">
        <w:rPr>
          <w:rFonts w:ascii="Times New Roman" w:hAnsi="Times New Roman" w:cs="Times New Roman"/>
          <w:sz w:val="24"/>
          <w:szCs w:val="24"/>
        </w:rPr>
        <w:t>Mosquito</w:t>
      </w:r>
      <w:proofErr w:type="gramEnd"/>
    </w:p>
    <w:p w:rsidR="00734F01" w:rsidRPr="009B6FFE" w:rsidRDefault="00516CCC" w:rsidP="00734F01">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Durante a ocupação, a Prefeitura Municipal deverá</w:t>
      </w:r>
      <w:r w:rsidR="00A059E9" w:rsidRPr="009B6FFE">
        <w:rPr>
          <w:rFonts w:ascii="Times New Roman" w:hAnsi="Times New Roman" w:cs="Times New Roman"/>
          <w:sz w:val="24"/>
          <w:szCs w:val="24"/>
        </w:rPr>
        <w:t xml:space="preserve"> </w:t>
      </w:r>
      <w:r w:rsidRPr="009B6FFE">
        <w:rPr>
          <w:rFonts w:ascii="Times New Roman" w:hAnsi="Times New Roman" w:cs="Times New Roman"/>
          <w:sz w:val="24"/>
          <w:szCs w:val="24"/>
        </w:rPr>
        <w:t>monitorar e conservar,</w:t>
      </w:r>
      <w:r w:rsidR="00734F01" w:rsidRPr="009B6FFE">
        <w:rPr>
          <w:rFonts w:ascii="Times New Roman" w:hAnsi="Times New Roman" w:cs="Times New Roman"/>
          <w:sz w:val="24"/>
          <w:szCs w:val="24"/>
        </w:rPr>
        <w:t xml:space="preserve"> principalmente no período das chuvas, </w:t>
      </w:r>
      <w:r w:rsidRPr="009B6FFE">
        <w:rPr>
          <w:rFonts w:ascii="Times New Roman" w:hAnsi="Times New Roman" w:cs="Times New Roman"/>
          <w:sz w:val="24"/>
          <w:szCs w:val="24"/>
        </w:rPr>
        <w:t>o Sistema</w:t>
      </w:r>
      <w:r w:rsidR="00734F01" w:rsidRPr="009B6FFE">
        <w:rPr>
          <w:rFonts w:ascii="Times New Roman" w:hAnsi="Times New Roman" w:cs="Times New Roman"/>
          <w:sz w:val="24"/>
          <w:szCs w:val="24"/>
        </w:rPr>
        <w:t xml:space="preserve"> de Drenagem Pluvial </w:t>
      </w:r>
      <w:r w:rsidRPr="009B6FFE">
        <w:rPr>
          <w:rFonts w:ascii="Times New Roman" w:hAnsi="Times New Roman" w:cs="Times New Roman"/>
          <w:sz w:val="24"/>
          <w:szCs w:val="24"/>
        </w:rPr>
        <w:t xml:space="preserve">do loteamento, através da limpeza das vias, calçadas, bocas de lobo e sarjetas, </w:t>
      </w:r>
      <w:r w:rsidR="00734F01" w:rsidRPr="009B6FFE">
        <w:rPr>
          <w:rFonts w:ascii="Times New Roman" w:hAnsi="Times New Roman" w:cs="Times New Roman"/>
          <w:sz w:val="24"/>
          <w:szCs w:val="24"/>
        </w:rPr>
        <w:t>com avaliação dos mesmos, visando o conforto e segurança da comunidade residente.</w:t>
      </w:r>
    </w:p>
    <w:p w:rsidR="00734F01" w:rsidRPr="009B6FFE" w:rsidRDefault="00734F01" w:rsidP="00ED62CD">
      <w:pPr>
        <w:autoSpaceDE w:val="0"/>
        <w:autoSpaceDN w:val="0"/>
        <w:adjustRightInd w:val="0"/>
        <w:spacing w:after="0" w:line="360" w:lineRule="auto"/>
        <w:ind w:firstLine="709"/>
        <w:jc w:val="both"/>
        <w:rPr>
          <w:rFonts w:ascii="Times New Roman" w:hAnsi="Times New Roman" w:cs="Times New Roman"/>
          <w:sz w:val="24"/>
          <w:szCs w:val="24"/>
        </w:rPr>
      </w:pPr>
    </w:p>
    <w:p w:rsidR="0049029D" w:rsidRPr="009B6FFE" w:rsidRDefault="0049029D" w:rsidP="007D4F9A">
      <w:pPr>
        <w:pStyle w:val="Ttulo2"/>
      </w:pPr>
      <w:bookmarkStart w:id="78" w:name="_Toc390074509"/>
      <w:r w:rsidRPr="009B6FFE">
        <w:t>8.3 – AO SISTEMA VIÁRIO</w:t>
      </w:r>
      <w:bookmarkEnd w:id="78"/>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6C34F7" w:rsidRPr="009B6FFE" w:rsidRDefault="006C34F7" w:rsidP="00E14269">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Levando em consideração as análises que nortearam a elaboração deste EIV abordando aspectos das fases de implantação e ocupação do Loteamento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 verificou-se que a construção do mesmo não implicará na necessidade de apresentação por parte do empreendedor de medidas mitigadoras e ou compensatórias do ponto de vista de sistema viário. </w:t>
      </w:r>
    </w:p>
    <w:p w:rsidR="006C34F7" w:rsidRPr="009B6FFE" w:rsidRDefault="006C34F7" w:rsidP="00E14269">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Entretanto o aumento da circulação de pedestres no Bairro Santa Cruz, o desgaste do revestimento das vias com o aumento de tráfego de veículos de passeio na </w:t>
      </w:r>
      <w:r w:rsidRPr="009B6FFE">
        <w:rPr>
          <w:rFonts w:ascii="Times New Roman" w:hAnsi="Times New Roman" w:cs="Times New Roman"/>
          <w:sz w:val="24"/>
          <w:szCs w:val="24"/>
        </w:rPr>
        <w:lastRenderedPageBreak/>
        <w:t xml:space="preserve">localidade, o acentuado trânsito de caminhões e máquinas na fase de implantação do loteamento, podendo proporcionar um aumento de acidentes de trânsito, além da insegurança dos pedestres no uso das calçadas, </w:t>
      </w:r>
      <w:r w:rsidR="003148E2" w:rsidRPr="009B6FFE">
        <w:rPr>
          <w:rFonts w:ascii="Times New Roman" w:hAnsi="Times New Roman" w:cs="Times New Roman"/>
          <w:sz w:val="24"/>
          <w:szCs w:val="24"/>
        </w:rPr>
        <w:t>são impactos proporcionados</w:t>
      </w:r>
      <w:r w:rsidR="00A059E9" w:rsidRPr="009B6FFE">
        <w:rPr>
          <w:rFonts w:ascii="Times New Roman" w:hAnsi="Times New Roman" w:cs="Times New Roman"/>
          <w:sz w:val="24"/>
          <w:szCs w:val="24"/>
        </w:rPr>
        <w:t xml:space="preserve"> </w:t>
      </w:r>
      <w:r w:rsidR="003148E2" w:rsidRPr="009B6FFE">
        <w:rPr>
          <w:rFonts w:ascii="Times New Roman" w:hAnsi="Times New Roman" w:cs="Times New Roman"/>
          <w:sz w:val="24"/>
          <w:szCs w:val="24"/>
        </w:rPr>
        <w:t>pela chegada do</w:t>
      </w:r>
      <w:r w:rsidRPr="009B6FFE">
        <w:rPr>
          <w:rFonts w:ascii="Times New Roman" w:hAnsi="Times New Roman" w:cs="Times New Roman"/>
          <w:sz w:val="24"/>
          <w:szCs w:val="24"/>
        </w:rPr>
        <w:t xml:space="preserve"> empreendimento</w:t>
      </w:r>
      <w:r w:rsidR="003148E2" w:rsidRPr="009B6FFE">
        <w:rPr>
          <w:rFonts w:ascii="Times New Roman" w:hAnsi="Times New Roman" w:cs="Times New Roman"/>
          <w:sz w:val="24"/>
          <w:szCs w:val="24"/>
        </w:rPr>
        <w:t xml:space="preserve"> no local</w:t>
      </w:r>
      <w:r w:rsidRPr="009B6FFE">
        <w:rPr>
          <w:rFonts w:ascii="Times New Roman" w:hAnsi="Times New Roman" w:cs="Times New Roman"/>
          <w:sz w:val="24"/>
          <w:szCs w:val="24"/>
        </w:rPr>
        <w:t xml:space="preserve">, porém as medidas atenuadoras relativas a isto são de responsabilidade do poder público municipal na iniciativa de conservar, fiscalizar, monitorar, sinalizar e padronizar o sistema viário </w:t>
      </w:r>
      <w:r w:rsidR="003148E2" w:rsidRPr="009B6FFE">
        <w:rPr>
          <w:rFonts w:ascii="Times New Roman" w:hAnsi="Times New Roman" w:cs="Times New Roman"/>
          <w:sz w:val="24"/>
          <w:szCs w:val="24"/>
        </w:rPr>
        <w:t>da cidade</w:t>
      </w:r>
      <w:r w:rsidRPr="009B6FFE">
        <w:rPr>
          <w:rFonts w:ascii="Times New Roman" w:hAnsi="Times New Roman" w:cs="Times New Roman"/>
          <w:sz w:val="24"/>
          <w:szCs w:val="24"/>
        </w:rPr>
        <w:t>.</w:t>
      </w:r>
    </w:p>
    <w:p w:rsidR="006C34F7" w:rsidRPr="009B6FFE" w:rsidRDefault="002F6CE9" w:rsidP="00E14269">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Apesar de tudo isso, a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Empreendimentos Imobiliários </w:t>
      </w:r>
      <w:r w:rsidR="00CC71C7" w:rsidRPr="009B6FFE">
        <w:rPr>
          <w:rFonts w:ascii="Times New Roman" w:hAnsi="Times New Roman" w:cs="Times New Roman"/>
          <w:sz w:val="24"/>
          <w:szCs w:val="24"/>
        </w:rPr>
        <w:t>atendendo ao it</w:t>
      </w:r>
      <w:r w:rsidR="007D25CE" w:rsidRPr="009B6FFE">
        <w:rPr>
          <w:rFonts w:ascii="Times New Roman" w:hAnsi="Times New Roman" w:cs="Times New Roman"/>
          <w:sz w:val="24"/>
          <w:szCs w:val="24"/>
        </w:rPr>
        <w:t xml:space="preserve">em “f” do Termo de Compromisso, </w:t>
      </w:r>
      <w:r w:rsidR="00FD1346" w:rsidRPr="009B6FFE">
        <w:rPr>
          <w:rFonts w:ascii="Times New Roman" w:hAnsi="Times New Roman" w:cs="Times New Roman"/>
          <w:sz w:val="24"/>
          <w:szCs w:val="24"/>
        </w:rPr>
        <w:t>contemplará</w:t>
      </w:r>
      <w:r w:rsidR="007D25CE" w:rsidRPr="009B6FFE">
        <w:rPr>
          <w:rFonts w:ascii="Times New Roman" w:hAnsi="Times New Roman" w:cs="Times New Roman"/>
          <w:sz w:val="24"/>
          <w:szCs w:val="24"/>
        </w:rPr>
        <w:t xml:space="preserve"> todas as vias internas do Residencial </w:t>
      </w:r>
      <w:proofErr w:type="spellStart"/>
      <w:r w:rsidR="00FD1346" w:rsidRPr="009B6FFE">
        <w:rPr>
          <w:rFonts w:ascii="Times New Roman" w:hAnsi="Times New Roman" w:cs="Times New Roman"/>
          <w:sz w:val="24"/>
          <w:szCs w:val="24"/>
        </w:rPr>
        <w:t>Jocafe</w:t>
      </w:r>
      <w:proofErr w:type="spellEnd"/>
      <w:r w:rsidR="00FD1346" w:rsidRPr="009B6FFE">
        <w:rPr>
          <w:rFonts w:ascii="Times New Roman" w:hAnsi="Times New Roman" w:cs="Times New Roman"/>
          <w:sz w:val="24"/>
          <w:szCs w:val="24"/>
        </w:rPr>
        <w:t xml:space="preserve"> (2º Etapa), </w:t>
      </w:r>
      <w:r w:rsidR="007D25CE" w:rsidRPr="009B6FFE">
        <w:rPr>
          <w:rFonts w:ascii="Times New Roman" w:hAnsi="Times New Roman" w:cs="Times New Roman"/>
          <w:sz w:val="24"/>
          <w:szCs w:val="24"/>
        </w:rPr>
        <w:t>passeios com 1,5 metros de largura até o alinhamento de cada lote</w:t>
      </w:r>
      <w:r w:rsidR="00A059E9" w:rsidRPr="009B6FFE">
        <w:rPr>
          <w:rFonts w:ascii="Times New Roman" w:hAnsi="Times New Roman" w:cs="Times New Roman"/>
          <w:sz w:val="24"/>
          <w:szCs w:val="24"/>
        </w:rPr>
        <w:t xml:space="preserve"> </w:t>
      </w:r>
      <w:r w:rsidR="007D25CE" w:rsidRPr="009B6FFE">
        <w:rPr>
          <w:rFonts w:ascii="Times New Roman" w:hAnsi="Times New Roman" w:cs="Times New Roman"/>
          <w:sz w:val="24"/>
          <w:szCs w:val="24"/>
        </w:rPr>
        <w:t xml:space="preserve">(conforme desenho padrão no anexo do TR), a fim de promover melhor mobilidade e acessibilidade </w:t>
      </w:r>
      <w:r w:rsidR="00AF660D" w:rsidRPr="009B6FFE">
        <w:rPr>
          <w:rFonts w:ascii="Times New Roman" w:hAnsi="Times New Roman" w:cs="Times New Roman"/>
          <w:sz w:val="24"/>
          <w:szCs w:val="24"/>
        </w:rPr>
        <w:t>a</w:t>
      </w:r>
      <w:r w:rsidR="007D25CE" w:rsidRPr="009B6FFE">
        <w:rPr>
          <w:rFonts w:ascii="Times New Roman" w:hAnsi="Times New Roman" w:cs="Times New Roman"/>
          <w:sz w:val="24"/>
          <w:szCs w:val="24"/>
        </w:rPr>
        <w:t>os pedestres</w:t>
      </w:r>
      <w:r w:rsidR="00AF660D" w:rsidRPr="009B6FFE">
        <w:rPr>
          <w:rFonts w:ascii="Times New Roman" w:hAnsi="Times New Roman" w:cs="Times New Roman"/>
          <w:sz w:val="24"/>
          <w:szCs w:val="24"/>
        </w:rPr>
        <w:t>.</w:t>
      </w:r>
      <w:r w:rsidR="00A059E9" w:rsidRPr="009B6FFE">
        <w:rPr>
          <w:rFonts w:ascii="Times New Roman" w:hAnsi="Times New Roman" w:cs="Times New Roman"/>
          <w:sz w:val="24"/>
          <w:szCs w:val="24"/>
        </w:rPr>
        <w:t xml:space="preserve"> </w:t>
      </w:r>
      <w:r w:rsidR="00AF660D" w:rsidRPr="009B6FFE">
        <w:rPr>
          <w:rFonts w:ascii="Times New Roman" w:hAnsi="Times New Roman" w:cs="Times New Roman"/>
          <w:sz w:val="24"/>
          <w:szCs w:val="24"/>
        </w:rPr>
        <w:t>V</w:t>
      </w:r>
      <w:r w:rsidR="007D25CE" w:rsidRPr="009B6FFE">
        <w:rPr>
          <w:rFonts w:ascii="Times New Roman" w:hAnsi="Times New Roman" w:cs="Times New Roman"/>
          <w:sz w:val="24"/>
          <w:szCs w:val="24"/>
        </w:rPr>
        <w:t xml:space="preserve">ale lembrar que a Lei </w:t>
      </w:r>
      <w:r w:rsidR="003E65C4" w:rsidRPr="009B6FFE">
        <w:rPr>
          <w:rFonts w:ascii="Times New Roman" w:hAnsi="Times New Roman" w:cs="Times New Roman"/>
          <w:sz w:val="24"/>
          <w:szCs w:val="24"/>
        </w:rPr>
        <w:t xml:space="preserve">nº 2865 que dispõe dos parâmetros urbanísticos para o sistema viário em parcelamentos do tipo loteamento em ZEIS, </w:t>
      </w:r>
      <w:r w:rsidR="00DD4E81" w:rsidRPr="009B6FFE">
        <w:rPr>
          <w:rFonts w:ascii="Times New Roman" w:hAnsi="Times New Roman" w:cs="Times New Roman"/>
          <w:sz w:val="24"/>
          <w:szCs w:val="24"/>
        </w:rPr>
        <w:t>exige largura mínima para calçadas de 1,0m.</w:t>
      </w:r>
    </w:p>
    <w:p w:rsidR="00E14269" w:rsidRPr="009B6FFE" w:rsidRDefault="00E14269" w:rsidP="00ED62CD">
      <w:pPr>
        <w:autoSpaceDE w:val="0"/>
        <w:autoSpaceDN w:val="0"/>
        <w:adjustRightInd w:val="0"/>
        <w:spacing w:after="0" w:line="360" w:lineRule="auto"/>
        <w:ind w:firstLine="709"/>
        <w:jc w:val="both"/>
        <w:rPr>
          <w:rFonts w:ascii="Times New Roman" w:hAnsi="Times New Roman" w:cs="Times New Roman"/>
          <w:sz w:val="24"/>
          <w:szCs w:val="24"/>
        </w:rPr>
      </w:pPr>
    </w:p>
    <w:p w:rsidR="006404D5" w:rsidRPr="00395CBD" w:rsidRDefault="006404D5" w:rsidP="007D4F9A">
      <w:pPr>
        <w:pStyle w:val="Ttulo1"/>
        <w:rPr>
          <w:b/>
        </w:rPr>
      </w:pPr>
      <w:bookmarkStart w:id="79" w:name="_Toc390074510"/>
      <w:r w:rsidRPr="00395CBD">
        <w:rPr>
          <w:b/>
        </w:rPr>
        <w:t>9 – CONCLUSÕES SOBRE A REALIZAÇÃO DO EMPREENDIMENTO</w:t>
      </w:r>
      <w:bookmarkEnd w:id="79"/>
    </w:p>
    <w:p w:rsidR="0049029D" w:rsidRPr="009B6FFE" w:rsidRDefault="0049029D" w:rsidP="00ED62CD">
      <w:pPr>
        <w:autoSpaceDE w:val="0"/>
        <w:autoSpaceDN w:val="0"/>
        <w:adjustRightInd w:val="0"/>
        <w:spacing w:after="0" w:line="360" w:lineRule="auto"/>
        <w:ind w:firstLine="709"/>
        <w:jc w:val="both"/>
        <w:rPr>
          <w:rFonts w:ascii="Times New Roman" w:hAnsi="Times New Roman" w:cs="Times New Roman"/>
          <w:sz w:val="24"/>
          <w:szCs w:val="24"/>
        </w:rPr>
      </w:pPr>
    </w:p>
    <w:p w:rsidR="004E4969" w:rsidRPr="009B6FFE" w:rsidRDefault="0095234A"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O presente Estudo de Impacto de Vizinhança (EIV) não detectou nenhum indicador técnico que inviabilize a continuação da construção do Loteamento Residencial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(2º Etapa).</w:t>
      </w:r>
    </w:p>
    <w:p w:rsidR="0095234A" w:rsidRPr="009B6FFE" w:rsidRDefault="0095234A"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Todos os impactos </w:t>
      </w:r>
      <w:r w:rsidR="00AE1FA3" w:rsidRPr="009B6FFE">
        <w:rPr>
          <w:rFonts w:ascii="Times New Roman" w:hAnsi="Times New Roman" w:cs="Times New Roman"/>
          <w:sz w:val="24"/>
          <w:szCs w:val="24"/>
        </w:rPr>
        <w:t>decorrente</w:t>
      </w:r>
      <w:r w:rsidRPr="009B6FFE">
        <w:rPr>
          <w:rFonts w:ascii="Times New Roman" w:hAnsi="Times New Roman" w:cs="Times New Roman"/>
          <w:sz w:val="24"/>
          <w:szCs w:val="24"/>
        </w:rPr>
        <w:t xml:space="preserve">s </w:t>
      </w:r>
      <w:r w:rsidR="00AE1FA3" w:rsidRPr="009B6FFE">
        <w:rPr>
          <w:rFonts w:ascii="Times New Roman" w:hAnsi="Times New Roman" w:cs="Times New Roman"/>
          <w:sz w:val="24"/>
          <w:szCs w:val="24"/>
        </w:rPr>
        <w:t>d</w:t>
      </w:r>
      <w:r w:rsidRPr="009B6FFE">
        <w:rPr>
          <w:rFonts w:ascii="Times New Roman" w:hAnsi="Times New Roman" w:cs="Times New Roman"/>
          <w:sz w:val="24"/>
          <w:szCs w:val="24"/>
        </w:rPr>
        <w:t xml:space="preserve">a fase de implantação quanto </w:t>
      </w:r>
      <w:r w:rsidR="00AE1FA3" w:rsidRPr="009B6FFE">
        <w:rPr>
          <w:rFonts w:ascii="Times New Roman" w:hAnsi="Times New Roman" w:cs="Times New Roman"/>
          <w:sz w:val="24"/>
          <w:szCs w:val="24"/>
        </w:rPr>
        <w:t>da fase de</w:t>
      </w:r>
      <w:r w:rsidRPr="009B6FFE">
        <w:rPr>
          <w:rFonts w:ascii="Times New Roman" w:hAnsi="Times New Roman" w:cs="Times New Roman"/>
          <w:sz w:val="24"/>
          <w:szCs w:val="24"/>
        </w:rPr>
        <w:t xml:space="preserve"> ocupação</w:t>
      </w:r>
      <w:r w:rsidR="00AE1FA3" w:rsidRPr="009B6FFE">
        <w:rPr>
          <w:rFonts w:ascii="Times New Roman" w:hAnsi="Times New Roman" w:cs="Times New Roman"/>
          <w:sz w:val="24"/>
          <w:szCs w:val="24"/>
        </w:rPr>
        <w:t xml:space="preserve"> são</w:t>
      </w:r>
      <w:r w:rsidRPr="009B6FFE">
        <w:rPr>
          <w:rFonts w:ascii="Times New Roman" w:hAnsi="Times New Roman" w:cs="Times New Roman"/>
          <w:sz w:val="24"/>
          <w:szCs w:val="24"/>
        </w:rPr>
        <w:t xml:space="preserve"> passíveis de solução por meio de ações a serem adotadas pelos poderes públicos </w:t>
      </w:r>
      <w:r w:rsidR="00AE1FA3" w:rsidRPr="009B6FFE">
        <w:rPr>
          <w:rFonts w:ascii="Times New Roman" w:hAnsi="Times New Roman" w:cs="Times New Roman"/>
          <w:sz w:val="24"/>
          <w:szCs w:val="24"/>
        </w:rPr>
        <w:t xml:space="preserve">constituídos </w:t>
      </w:r>
      <w:r w:rsidRPr="009B6FFE">
        <w:rPr>
          <w:rFonts w:ascii="Times New Roman" w:hAnsi="Times New Roman" w:cs="Times New Roman"/>
          <w:sz w:val="24"/>
          <w:szCs w:val="24"/>
        </w:rPr>
        <w:t xml:space="preserve">ou através de soluções apresentadas pela </w:t>
      </w:r>
      <w:r w:rsidR="00AE1FA3" w:rsidRPr="009B6FFE">
        <w:rPr>
          <w:rFonts w:ascii="Times New Roman" w:hAnsi="Times New Roman" w:cs="Times New Roman"/>
          <w:sz w:val="24"/>
          <w:szCs w:val="24"/>
        </w:rPr>
        <w:t xml:space="preserve">própria </w:t>
      </w:r>
      <w:proofErr w:type="spellStart"/>
      <w:r w:rsidRPr="009B6FFE">
        <w:rPr>
          <w:rFonts w:ascii="Times New Roman" w:hAnsi="Times New Roman" w:cs="Times New Roman"/>
          <w:sz w:val="24"/>
          <w:szCs w:val="24"/>
        </w:rPr>
        <w:t>Jocafe</w:t>
      </w:r>
      <w:proofErr w:type="spellEnd"/>
      <w:r w:rsidRPr="009B6FFE">
        <w:rPr>
          <w:rFonts w:ascii="Times New Roman" w:hAnsi="Times New Roman" w:cs="Times New Roman"/>
          <w:sz w:val="24"/>
          <w:szCs w:val="24"/>
        </w:rPr>
        <w:t xml:space="preserve">. </w:t>
      </w:r>
    </w:p>
    <w:p w:rsidR="0095234A" w:rsidRPr="009B6FFE" w:rsidRDefault="0095234A" w:rsidP="00ED62CD">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As medidas mitigadoras sugeridas por este EIV são suficientes na minimização de todos estes impactos.</w:t>
      </w:r>
    </w:p>
    <w:p w:rsidR="0085475F" w:rsidRPr="009B6FFE" w:rsidRDefault="0085475F" w:rsidP="00ED62CD">
      <w:pPr>
        <w:autoSpaceDE w:val="0"/>
        <w:autoSpaceDN w:val="0"/>
        <w:adjustRightInd w:val="0"/>
        <w:spacing w:after="0" w:line="360" w:lineRule="auto"/>
        <w:ind w:firstLine="709"/>
        <w:jc w:val="both"/>
        <w:rPr>
          <w:rFonts w:ascii="Times New Roman" w:hAnsi="Times New Roman" w:cs="Times New Roman"/>
          <w:sz w:val="24"/>
          <w:szCs w:val="24"/>
        </w:rPr>
      </w:pPr>
    </w:p>
    <w:p w:rsidR="00E82ED1" w:rsidRPr="00395CBD" w:rsidRDefault="00E82ED1" w:rsidP="007D4F9A">
      <w:pPr>
        <w:pStyle w:val="Ttulo1"/>
        <w:rPr>
          <w:b/>
        </w:rPr>
      </w:pPr>
      <w:bookmarkStart w:id="80" w:name="_Toc390074511"/>
      <w:r w:rsidRPr="00395CBD">
        <w:rPr>
          <w:b/>
        </w:rPr>
        <w:t>10 – CONSIDERAÇÕES FINAIS</w:t>
      </w:r>
      <w:bookmarkEnd w:id="80"/>
    </w:p>
    <w:p w:rsidR="00E82ED1" w:rsidRPr="009B6FFE" w:rsidRDefault="00E82ED1" w:rsidP="00ED62CD">
      <w:pPr>
        <w:autoSpaceDE w:val="0"/>
        <w:autoSpaceDN w:val="0"/>
        <w:adjustRightInd w:val="0"/>
        <w:spacing w:after="0" w:line="360" w:lineRule="auto"/>
        <w:ind w:firstLine="709"/>
        <w:jc w:val="both"/>
        <w:rPr>
          <w:rFonts w:ascii="Times New Roman" w:hAnsi="Times New Roman" w:cs="Times New Roman"/>
          <w:sz w:val="24"/>
          <w:szCs w:val="24"/>
        </w:rPr>
      </w:pPr>
    </w:p>
    <w:p w:rsidR="00E82ED1" w:rsidRPr="009B6FFE" w:rsidRDefault="00E82ED1" w:rsidP="00E82ED1">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 xml:space="preserve">Na certeza de ter reunido, sistematizado e apresentado a contento o conjunto de informações solicitadas pelo Termo de Referência, submete-se o presente Estudo de Impacto de Vizinhança (EIV), a apreciação do corpo técnico analisador desta prefeitura, </w:t>
      </w:r>
      <w:r w:rsidRPr="009B6FFE">
        <w:rPr>
          <w:rFonts w:ascii="Times New Roman" w:hAnsi="Times New Roman" w:cs="Times New Roman"/>
          <w:sz w:val="24"/>
          <w:szCs w:val="24"/>
        </w:rPr>
        <w:lastRenderedPageBreak/>
        <w:t>considerando que as informações expostas acima estão de acordo com as legislações incidentes e demais recomendações de modo que o projeto está apto a ser implantado.</w:t>
      </w:r>
    </w:p>
    <w:p w:rsidR="00E82ED1" w:rsidRPr="009B6FFE" w:rsidRDefault="00E82ED1" w:rsidP="00E82ED1">
      <w:pPr>
        <w:autoSpaceDE w:val="0"/>
        <w:autoSpaceDN w:val="0"/>
        <w:adjustRightInd w:val="0"/>
        <w:spacing w:after="0" w:line="360" w:lineRule="auto"/>
        <w:ind w:firstLine="709"/>
        <w:jc w:val="both"/>
        <w:rPr>
          <w:rFonts w:ascii="Times New Roman" w:hAnsi="Times New Roman" w:cs="Times New Roman"/>
          <w:sz w:val="24"/>
          <w:szCs w:val="24"/>
        </w:rPr>
      </w:pPr>
      <w:r w:rsidRPr="009B6FFE">
        <w:rPr>
          <w:rFonts w:ascii="Times New Roman" w:hAnsi="Times New Roman" w:cs="Times New Roman"/>
          <w:sz w:val="24"/>
          <w:szCs w:val="24"/>
        </w:rPr>
        <w:t>Contudo, estamos à disposição para quaisquer sugestões que venham propiciar melhorias na área.</w:t>
      </w:r>
    </w:p>
    <w:p w:rsidR="00E82ED1" w:rsidRPr="009B6FFE" w:rsidRDefault="00E82ED1" w:rsidP="00ED62CD">
      <w:pPr>
        <w:autoSpaceDE w:val="0"/>
        <w:autoSpaceDN w:val="0"/>
        <w:adjustRightInd w:val="0"/>
        <w:spacing w:after="0" w:line="360" w:lineRule="auto"/>
        <w:ind w:firstLine="709"/>
        <w:jc w:val="both"/>
        <w:rPr>
          <w:rFonts w:ascii="Times New Roman" w:hAnsi="Times New Roman" w:cs="Times New Roman"/>
          <w:sz w:val="24"/>
          <w:szCs w:val="24"/>
        </w:rPr>
      </w:pPr>
    </w:p>
    <w:p w:rsidR="007D4F9A" w:rsidRDefault="007D4F9A">
      <w:pPr>
        <w:spacing w:after="200" w:line="276" w:lineRule="auto"/>
        <w:rPr>
          <w:rFonts w:asciiTheme="majorHAnsi" w:eastAsiaTheme="majorEastAsia" w:hAnsiTheme="majorHAnsi" w:cstheme="majorBidi"/>
          <w:bCs/>
          <w:color w:val="1F497D" w:themeColor="text2"/>
          <w:sz w:val="32"/>
          <w:szCs w:val="28"/>
        </w:rPr>
      </w:pPr>
      <w:r>
        <w:br w:type="page"/>
      </w:r>
    </w:p>
    <w:p w:rsidR="00E82ED1" w:rsidRDefault="00524675" w:rsidP="007D4F9A">
      <w:pPr>
        <w:pStyle w:val="Ttulo1"/>
        <w:rPr>
          <w:b/>
        </w:rPr>
      </w:pPr>
      <w:bookmarkStart w:id="81" w:name="_Toc390074512"/>
      <w:r w:rsidRPr="00395CBD">
        <w:rPr>
          <w:b/>
        </w:rPr>
        <w:lastRenderedPageBreak/>
        <w:t>11</w:t>
      </w:r>
      <w:r w:rsidR="00E82ED1" w:rsidRPr="00395CBD">
        <w:rPr>
          <w:b/>
        </w:rPr>
        <w:t xml:space="preserve"> – REFERÊNCIAS BIBLIOGRÁFICAS</w:t>
      </w:r>
      <w:bookmarkEnd w:id="81"/>
    </w:p>
    <w:p w:rsidR="00395CBD" w:rsidRPr="00395CBD" w:rsidRDefault="00395CBD" w:rsidP="00395CBD"/>
    <w:p w:rsidR="00431151" w:rsidRPr="00CB7D12" w:rsidRDefault="00431151" w:rsidP="00431151">
      <w:pPr>
        <w:autoSpaceDE w:val="0"/>
        <w:autoSpaceDN w:val="0"/>
        <w:adjustRightInd w:val="0"/>
        <w:spacing w:after="0" w:line="360" w:lineRule="auto"/>
        <w:jc w:val="both"/>
        <w:rPr>
          <w:lang w:val="en-US"/>
        </w:rPr>
      </w:pPr>
      <w:proofErr w:type="gramStart"/>
      <w:r w:rsidRPr="009B6FFE">
        <w:t>AB`SÁBER</w:t>
      </w:r>
      <w:proofErr w:type="gramEnd"/>
      <w:r w:rsidRPr="009B6FFE">
        <w:t xml:space="preserve">, Aziz. </w:t>
      </w:r>
      <w:r w:rsidRPr="009B6FFE">
        <w:rPr>
          <w:b/>
        </w:rPr>
        <w:t>Os domínios de natureza no Brasil</w:t>
      </w:r>
      <w:r w:rsidRPr="009B6FFE">
        <w:t xml:space="preserve"> – potencialidades paisagísticas. </w:t>
      </w:r>
      <w:r w:rsidRPr="00CB7D12">
        <w:rPr>
          <w:rFonts w:ascii="Times New Roman" w:hAnsi="Times New Roman" w:cs="Times New Roman"/>
          <w:sz w:val="24"/>
          <w:szCs w:val="24"/>
          <w:lang w:val="en-US"/>
        </w:rPr>
        <w:t xml:space="preserve">São Paulo: </w:t>
      </w:r>
      <w:proofErr w:type="spellStart"/>
      <w:r w:rsidRPr="00CB7D12">
        <w:rPr>
          <w:rFonts w:ascii="Times New Roman" w:hAnsi="Times New Roman" w:cs="Times New Roman"/>
          <w:sz w:val="24"/>
          <w:szCs w:val="24"/>
          <w:lang w:val="en-US"/>
        </w:rPr>
        <w:t>Ateliê</w:t>
      </w:r>
      <w:proofErr w:type="spellEnd"/>
      <w:r w:rsidRPr="00CB7D12">
        <w:rPr>
          <w:rFonts w:ascii="Times New Roman" w:hAnsi="Times New Roman" w:cs="Times New Roman"/>
          <w:sz w:val="24"/>
          <w:szCs w:val="24"/>
          <w:lang w:val="en-US"/>
        </w:rPr>
        <w:t xml:space="preserve"> Editorial, 2003.</w:t>
      </w:r>
    </w:p>
    <w:p w:rsidR="00431151" w:rsidRPr="00CB7D12" w:rsidRDefault="00431151" w:rsidP="00431151">
      <w:pPr>
        <w:autoSpaceDE w:val="0"/>
        <w:autoSpaceDN w:val="0"/>
        <w:adjustRightInd w:val="0"/>
        <w:spacing w:after="0" w:line="360" w:lineRule="auto"/>
        <w:jc w:val="both"/>
        <w:rPr>
          <w:lang w:val="en-US"/>
        </w:rPr>
      </w:pPr>
    </w:p>
    <w:p w:rsidR="00431151" w:rsidRPr="009B6FFE" w:rsidRDefault="00431151" w:rsidP="00431151">
      <w:pPr>
        <w:autoSpaceDE w:val="0"/>
        <w:autoSpaceDN w:val="0"/>
        <w:adjustRightInd w:val="0"/>
        <w:spacing w:after="0" w:line="360" w:lineRule="auto"/>
        <w:jc w:val="both"/>
      </w:pPr>
      <w:proofErr w:type="gramStart"/>
      <w:r w:rsidRPr="009B6FFE">
        <w:rPr>
          <w:lang w:val="en-US"/>
        </w:rPr>
        <w:t xml:space="preserve">BASTIAN, O.; STEINHARDT, U. </w:t>
      </w:r>
      <w:r w:rsidRPr="009B6FFE">
        <w:rPr>
          <w:b/>
          <w:bCs/>
          <w:lang w:val="en-US"/>
        </w:rPr>
        <w:t>Development and Perspective of Landscape Ecology</w:t>
      </w:r>
      <w:r w:rsidRPr="009B6FFE">
        <w:rPr>
          <w:lang w:val="en-US"/>
        </w:rPr>
        <w:t>.</w:t>
      </w:r>
      <w:proofErr w:type="gramEnd"/>
      <w:r w:rsidRPr="009B6FFE">
        <w:rPr>
          <w:lang w:val="en-US"/>
        </w:rPr>
        <w:t xml:space="preserve"> </w:t>
      </w:r>
      <w:r w:rsidRPr="009B6FFE">
        <w:t xml:space="preserve">Dordrecht: The </w:t>
      </w:r>
      <w:proofErr w:type="spellStart"/>
      <w:r w:rsidRPr="009B6FFE">
        <w:t>Netherlands</w:t>
      </w:r>
      <w:proofErr w:type="spellEnd"/>
      <w:r w:rsidRPr="009B6FFE">
        <w:t>, 535p</w:t>
      </w:r>
      <w:proofErr w:type="gramStart"/>
      <w:r w:rsidRPr="009B6FFE">
        <w:t>.,</w:t>
      </w:r>
      <w:proofErr w:type="gramEnd"/>
      <w:r w:rsidRPr="009B6FFE">
        <w:t>2002.</w:t>
      </w:r>
    </w:p>
    <w:p w:rsidR="00431151" w:rsidRPr="009B6FFE" w:rsidRDefault="00431151" w:rsidP="00431151">
      <w:pPr>
        <w:autoSpaceDE w:val="0"/>
        <w:autoSpaceDN w:val="0"/>
        <w:adjustRightInd w:val="0"/>
        <w:spacing w:after="0" w:line="360" w:lineRule="auto"/>
        <w:jc w:val="both"/>
      </w:pP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MACEDO, Sílvio Soares. </w:t>
      </w:r>
      <w:r w:rsidRPr="009B6FFE">
        <w:rPr>
          <w:rFonts w:ascii="Times New Roman" w:hAnsi="Times New Roman" w:cs="Times New Roman"/>
          <w:b/>
          <w:sz w:val="24"/>
          <w:szCs w:val="24"/>
        </w:rPr>
        <w:t>Quadro do Paisagismo no Brasil.</w:t>
      </w:r>
      <w:r w:rsidRPr="009B6FFE">
        <w:rPr>
          <w:rFonts w:ascii="Times New Roman" w:hAnsi="Times New Roman" w:cs="Times New Roman"/>
          <w:sz w:val="24"/>
          <w:szCs w:val="24"/>
        </w:rPr>
        <w:t xml:space="preserve"> São Paulo: FAUUSP, 1999, 144p. Coleção </w:t>
      </w:r>
      <w:proofErr w:type="spellStart"/>
      <w:r w:rsidRPr="009B6FFE">
        <w:rPr>
          <w:rFonts w:ascii="Times New Roman" w:hAnsi="Times New Roman" w:cs="Times New Roman"/>
          <w:sz w:val="24"/>
          <w:szCs w:val="24"/>
        </w:rPr>
        <w:t>Quapa</w:t>
      </w:r>
      <w:proofErr w:type="spellEnd"/>
      <w:r w:rsidRPr="009B6FFE">
        <w:rPr>
          <w:rFonts w:ascii="Times New Roman" w:hAnsi="Times New Roman" w:cs="Times New Roman"/>
          <w:sz w:val="24"/>
          <w:szCs w:val="24"/>
        </w:rPr>
        <w:t>, V. 1.</w:t>
      </w: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rPr>
      </w:pP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rPr>
      </w:pPr>
      <w:r w:rsidRPr="009B6FFE">
        <w:rPr>
          <w:rFonts w:ascii="Times New Roman" w:hAnsi="Times New Roman" w:cs="Times New Roman"/>
          <w:sz w:val="24"/>
          <w:szCs w:val="24"/>
        </w:rPr>
        <w:t xml:space="preserve">PINTO, </w:t>
      </w:r>
      <w:proofErr w:type="spellStart"/>
      <w:r w:rsidRPr="009B6FFE">
        <w:rPr>
          <w:rFonts w:ascii="Times New Roman" w:hAnsi="Times New Roman" w:cs="Times New Roman"/>
          <w:sz w:val="24"/>
          <w:szCs w:val="24"/>
        </w:rPr>
        <w:t>Antonio</w:t>
      </w:r>
      <w:proofErr w:type="spellEnd"/>
      <w:r w:rsidRPr="009B6FFE">
        <w:rPr>
          <w:rFonts w:ascii="Times New Roman" w:hAnsi="Times New Roman" w:cs="Times New Roman"/>
          <w:sz w:val="24"/>
          <w:szCs w:val="24"/>
        </w:rPr>
        <w:t xml:space="preserve"> Carlos Brasil</w:t>
      </w:r>
      <w:r w:rsidRPr="009B6FFE">
        <w:rPr>
          <w:rFonts w:ascii="Times New Roman" w:hAnsi="Times New Roman" w:cs="Times New Roman"/>
          <w:b/>
          <w:sz w:val="24"/>
          <w:szCs w:val="24"/>
        </w:rPr>
        <w:t>. Da estética urbana e do direito à paisagem</w:t>
      </w:r>
      <w:r w:rsidRPr="009B6FFE">
        <w:rPr>
          <w:rFonts w:ascii="Times New Roman" w:hAnsi="Times New Roman" w:cs="Times New Roman"/>
          <w:sz w:val="24"/>
          <w:szCs w:val="24"/>
        </w:rPr>
        <w:t xml:space="preserve">. ABRAT – Associação Brasileira de </w:t>
      </w:r>
      <w:proofErr w:type="spellStart"/>
      <w:r w:rsidRPr="009B6FFE">
        <w:rPr>
          <w:rFonts w:ascii="Times New Roman" w:hAnsi="Times New Roman" w:cs="Times New Roman"/>
          <w:sz w:val="24"/>
          <w:szCs w:val="24"/>
        </w:rPr>
        <w:t>Adovagods</w:t>
      </w:r>
      <w:proofErr w:type="spellEnd"/>
      <w:r w:rsidRPr="009B6FFE">
        <w:rPr>
          <w:rFonts w:ascii="Times New Roman" w:hAnsi="Times New Roman" w:cs="Times New Roman"/>
          <w:sz w:val="24"/>
          <w:szCs w:val="24"/>
        </w:rPr>
        <w:t xml:space="preserve"> Trabalhistas. Disponível em </w:t>
      </w:r>
      <w:proofErr w:type="gramStart"/>
      <w:r w:rsidRPr="009B6FFE">
        <w:rPr>
          <w:rFonts w:ascii="Times New Roman" w:hAnsi="Times New Roman" w:cs="Times New Roman"/>
          <w:sz w:val="24"/>
          <w:szCs w:val="24"/>
        </w:rPr>
        <w:t>www.abrat.adv.br/</w:t>
      </w:r>
      <w:proofErr w:type="spellStart"/>
      <w:r w:rsidRPr="009B6FFE">
        <w:rPr>
          <w:rFonts w:ascii="Times New Roman" w:hAnsi="Times New Roman" w:cs="Times New Roman"/>
          <w:sz w:val="24"/>
          <w:szCs w:val="24"/>
        </w:rPr>
        <w:t>index.</w:t>
      </w:r>
      <w:proofErr w:type="gramEnd"/>
      <w:r w:rsidRPr="009B6FFE">
        <w:rPr>
          <w:rFonts w:ascii="Times New Roman" w:hAnsi="Times New Roman" w:cs="Times New Roman"/>
          <w:sz w:val="24"/>
          <w:szCs w:val="24"/>
        </w:rPr>
        <w:t>jsp?</w:t>
      </w:r>
      <w:proofErr w:type="gramStart"/>
      <w:r w:rsidRPr="009B6FFE">
        <w:rPr>
          <w:rFonts w:ascii="Times New Roman" w:hAnsi="Times New Roman" w:cs="Times New Roman"/>
          <w:sz w:val="24"/>
          <w:szCs w:val="24"/>
        </w:rPr>
        <w:t>conteudo</w:t>
      </w:r>
      <w:proofErr w:type="spellEnd"/>
      <w:proofErr w:type="gramEnd"/>
      <w:r w:rsidRPr="009B6FFE">
        <w:rPr>
          <w:rFonts w:ascii="Times New Roman" w:hAnsi="Times New Roman" w:cs="Times New Roman"/>
          <w:sz w:val="24"/>
          <w:szCs w:val="24"/>
        </w:rPr>
        <w:t>=121, acessado em 21/12/2004.</w:t>
      </w: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rPr>
      </w:pP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lang w:val="en-US"/>
        </w:rPr>
      </w:pPr>
      <w:r w:rsidRPr="009B6FFE">
        <w:rPr>
          <w:rFonts w:ascii="Times New Roman" w:hAnsi="Times New Roman" w:cs="Times New Roman"/>
          <w:sz w:val="24"/>
          <w:szCs w:val="24"/>
        </w:rPr>
        <w:t>SANTOS, Milton</w:t>
      </w:r>
      <w:r w:rsidRPr="009B6FFE">
        <w:rPr>
          <w:rFonts w:ascii="Times New Roman" w:hAnsi="Times New Roman" w:cs="Times New Roman"/>
          <w:b/>
          <w:sz w:val="24"/>
          <w:szCs w:val="24"/>
        </w:rPr>
        <w:t>. A natureza do espaço: técnica e tempo, razão e emoção.</w:t>
      </w:r>
      <w:r w:rsidRPr="009B6FFE">
        <w:rPr>
          <w:rFonts w:ascii="Times New Roman" w:hAnsi="Times New Roman" w:cs="Times New Roman"/>
          <w:sz w:val="24"/>
          <w:szCs w:val="24"/>
        </w:rPr>
        <w:t xml:space="preserve"> </w:t>
      </w:r>
      <w:r w:rsidRPr="009B6FFE">
        <w:rPr>
          <w:rFonts w:ascii="Times New Roman" w:hAnsi="Times New Roman" w:cs="Times New Roman"/>
          <w:sz w:val="24"/>
          <w:szCs w:val="24"/>
          <w:lang w:val="en-US"/>
        </w:rPr>
        <w:t>São Paulo, EDUSP. 2004.</w:t>
      </w: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lang w:val="en-US"/>
        </w:rPr>
      </w:pP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lang w:val="en-US"/>
        </w:rPr>
      </w:pPr>
      <w:r w:rsidRPr="009B6FFE">
        <w:rPr>
          <w:rFonts w:ascii="Times New Roman" w:hAnsi="Times New Roman" w:cs="Times New Roman"/>
          <w:sz w:val="24"/>
          <w:szCs w:val="24"/>
          <w:lang w:val="en-US"/>
        </w:rPr>
        <w:t xml:space="preserve">The Landscape Institute with the Institute </w:t>
      </w:r>
      <w:proofErr w:type="gramStart"/>
      <w:r w:rsidRPr="009B6FFE">
        <w:rPr>
          <w:rFonts w:ascii="Times New Roman" w:hAnsi="Times New Roman" w:cs="Times New Roman"/>
          <w:sz w:val="24"/>
          <w:szCs w:val="24"/>
          <w:lang w:val="en-US"/>
        </w:rPr>
        <w:t>Of</w:t>
      </w:r>
      <w:proofErr w:type="gramEnd"/>
      <w:r w:rsidRPr="009B6FFE">
        <w:rPr>
          <w:rFonts w:ascii="Times New Roman" w:hAnsi="Times New Roman" w:cs="Times New Roman"/>
          <w:sz w:val="24"/>
          <w:szCs w:val="24"/>
          <w:lang w:val="en-US"/>
        </w:rPr>
        <w:t xml:space="preserve"> Environmental Management and</w:t>
      </w:r>
    </w:p>
    <w:p w:rsidR="00431151" w:rsidRPr="009B6FFE" w:rsidRDefault="00431151" w:rsidP="00431151">
      <w:pPr>
        <w:autoSpaceDE w:val="0"/>
        <w:autoSpaceDN w:val="0"/>
        <w:adjustRightInd w:val="0"/>
        <w:spacing w:after="0" w:line="360" w:lineRule="auto"/>
        <w:jc w:val="both"/>
        <w:rPr>
          <w:rFonts w:ascii="Times New Roman" w:hAnsi="Times New Roman" w:cs="Times New Roman"/>
          <w:sz w:val="24"/>
          <w:szCs w:val="24"/>
        </w:rPr>
      </w:pPr>
      <w:proofErr w:type="gramStart"/>
      <w:r w:rsidRPr="009B6FFE">
        <w:rPr>
          <w:rFonts w:ascii="Times New Roman" w:hAnsi="Times New Roman" w:cs="Times New Roman"/>
          <w:sz w:val="24"/>
          <w:szCs w:val="24"/>
          <w:lang w:val="en-US"/>
        </w:rPr>
        <w:t>Assessment.</w:t>
      </w:r>
      <w:proofErr w:type="gramEnd"/>
      <w:r w:rsidRPr="009B6FFE">
        <w:rPr>
          <w:rFonts w:ascii="Times New Roman" w:hAnsi="Times New Roman" w:cs="Times New Roman"/>
          <w:sz w:val="24"/>
          <w:szCs w:val="24"/>
          <w:lang w:val="en-US"/>
        </w:rPr>
        <w:t xml:space="preserve"> </w:t>
      </w:r>
      <w:proofErr w:type="gramStart"/>
      <w:r w:rsidRPr="009B6FFE">
        <w:rPr>
          <w:rFonts w:ascii="Times New Roman" w:hAnsi="Times New Roman" w:cs="Times New Roman"/>
          <w:b/>
          <w:sz w:val="24"/>
          <w:szCs w:val="24"/>
          <w:lang w:val="en-US"/>
        </w:rPr>
        <w:t>Guidelines for landscape and visual impact assessment.</w:t>
      </w:r>
      <w:proofErr w:type="gramEnd"/>
      <w:r w:rsidRPr="009B6FFE">
        <w:rPr>
          <w:rFonts w:ascii="Times New Roman" w:hAnsi="Times New Roman" w:cs="Times New Roman"/>
          <w:sz w:val="24"/>
          <w:szCs w:val="24"/>
          <w:lang w:val="en-US"/>
        </w:rPr>
        <w:t xml:space="preserve"> </w:t>
      </w:r>
      <w:r w:rsidRPr="009B6FFE">
        <w:rPr>
          <w:rFonts w:ascii="Times New Roman" w:hAnsi="Times New Roman" w:cs="Times New Roman"/>
          <w:sz w:val="24"/>
          <w:szCs w:val="24"/>
        </w:rPr>
        <w:t xml:space="preserve">NY: </w:t>
      </w:r>
      <w:proofErr w:type="spellStart"/>
      <w:r w:rsidRPr="009B6FFE">
        <w:rPr>
          <w:rFonts w:ascii="Times New Roman" w:hAnsi="Times New Roman" w:cs="Times New Roman"/>
          <w:sz w:val="24"/>
          <w:szCs w:val="24"/>
        </w:rPr>
        <w:t>Spon</w:t>
      </w:r>
      <w:proofErr w:type="spellEnd"/>
      <w:r w:rsidRPr="009B6FFE">
        <w:rPr>
          <w:rFonts w:ascii="Times New Roman" w:hAnsi="Times New Roman" w:cs="Times New Roman"/>
          <w:sz w:val="24"/>
          <w:szCs w:val="24"/>
        </w:rPr>
        <w:t xml:space="preserve"> Press, 2002.</w:t>
      </w:r>
    </w:p>
    <w:p w:rsidR="00431151" w:rsidRPr="009B6FFE" w:rsidRDefault="00431151" w:rsidP="00E82ED1">
      <w:pPr>
        <w:autoSpaceDE w:val="0"/>
        <w:autoSpaceDN w:val="0"/>
        <w:adjustRightInd w:val="0"/>
        <w:spacing w:after="0" w:line="360" w:lineRule="auto"/>
        <w:jc w:val="both"/>
        <w:rPr>
          <w:rFonts w:ascii="Times New Roman" w:hAnsi="Times New Roman" w:cs="Times New Roman"/>
          <w:b/>
          <w:sz w:val="24"/>
          <w:szCs w:val="24"/>
        </w:rPr>
      </w:pPr>
    </w:p>
    <w:p w:rsidR="00E82ED1" w:rsidRPr="009B6FFE" w:rsidRDefault="00E82ED1" w:rsidP="00ED62CD">
      <w:pPr>
        <w:autoSpaceDE w:val="0"/>
        <w:autoSpaceDN w:val="0"/>
        <w:adjustRightInd w:val="0"/>
        <w:spacing w:after="0" w:line="360" w:lineRule="auto"/>
        <w:ind w:firstLine="709"/>
        <w:jc w:val="both"/>
        <w:rPr>
          <w:rFonts w:ascii="Times New Roman" w:hAnsi="Times New Roman" w:cs="Times New Roman"/>
          <w:sz w:val="24"/>
          <w:szCs w:val="24"/>
        </w:rPr>
      </w:pPr>
    </w:p>
    <w:p w:rsidR="00E82ED1" w:rsidRPr="009B6FFE" w:rsidRDefault="00E82ED1" w:rsidP="00ED62CD">
      <w:pPr>
        <w:autoSpaceDE w:val="0"/>
        <w:autoSpaceDN w:val="0"/>
        <w:adjustRightInd w:val="0"/>
        <w:spacing w:after="0" w:line="360" w:lineRule="auto"/>
        <w:ind w:firstLine="709"/>
        <w:jc w:val="both"/>
        <w:rPr>
          <w:rFonts w:ascii="Times New Roman" w:hAnsi="Times New Roman" w:cs="Times New Roman"/>
          <w:sz w:val="24"/>
          <w:szCs w:val="24"/>
        </w:rPr>
      </w:pPr>
    </w:p>
    <w:sectPr w:rsidR="00E82ED1" w:rsidRPr="009B6FFE" w:rsidSect="00D33E6B">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23B8" w:rsidRDefault="007023B8" w:rsidP="00041981">
      <w:pPr>
        <w:spacing w:after="0" w:line="240" w:lineRule="auto"/>
      </w:pPr>
      <w:r>
        <w:separator/>
      </w:r>
    </w:p>
  </w:endnote>
  <w:endnote w:type="continuationSeparator" w:id="0">
    <w:p w:rsidR="007023B8" w:rsidRDefault="007023B8" w:rsidP="000419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Garamond-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5502703"/>
      <w:docPartObj>
        <w:docPartGallery w:val="Page Numbers (Bottom of Page)"/>
        <w:docPartUnique/>
      </w:docPartObj>
    </w:sdtPr>
    <w:sdtContent>
      <w:p w:rsidR="00B51D14" w:rsidRDefault="00B51D14">
        <w:pPr>
          <w:pStyle w:val="Rodap"/>
          <w:jc w:val="center"/>
        </w:pPr>
        <w:r>
          <w:fldChar w:fldCharType="begin"/>
        </w:r>
        <w:r>
          <w:instrText>PAGE   \* MERGEFORMAT</w:instrText>
        </w:r>
        <w:r>
          <w:fldChar w:fldCharType="separate"/>
        </w:r>
        <w:r w:rsidR="001F3AFC">
          <w:rPr>
            <w:noProof/>
          </w:rPr>
          <w:t>4</w:t>
        </w:r>
        <w:r>
          <w:fldChar w:fldCharType="end"/>
        </w:r>
      </w:p>
    </w:sdtContent>
  </w:sdt>
  <w:p w:rsidR="00B51D14" w:rsidRDefault="00B51D14">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23B8" w:rsidRDefault="007023B8" w:rsidP="00041981">
      <w:pPr>
        <w:spacing w:after="0" w:line="240" w:lineRule="auto"/>
      </w:pPr>
      <w:r>
        <w:separator/>
      </w:r>
    </w:p>
  </w:footnote>
  <w:footnote w:type="continuationSeparator" w:id="0">
    <w:p w:rsidR="007023B8" w:rsidRDefault="007023B8" w:rsidP="00041981">
      <w:pPr>
        <w:spacing w:after="0" w:line="240" w:lineRule="auto"/>
      </w:pPr>
      <w:r>
        <w:continuationSeparator/>
      </w:r>
    </w:p>
  </w:footnote>
  <w:footnote w:id="1">
    <w:p w:rsidR="00CA0834" w:rsidRPr="00041981" w:rsidRDefault="00CA0834" w:rsidP="00041981">
      <w:pPr>
        <w:rPr>
          <w:rFonts w:ascii="Times New Roman" w:hAnsi="Times New Roman" w:cs="Times New Roman"/>
          <w:sz w:val="16"/>
          <w:szCs w:val="16"/>
        </w:rPr>
      </w:pPr>
      <w:r>
        <w:rPr>
          <w:rStyle w:val="Refdenotaderodap"/>
        </w:rPr>
        <w:footnoteRef/>
      </w:r>
      <w:r w:rsidRPr="00041981">
        <w:rPr>
          <w:rFonts w:ascii="Times New Roman" w:hAnsi="Times New Roman" w:cs="Times New Roman"/>
          <w:sz w:val="16"/>
          <w:szCs w:val="16"/>
        </w:rPr>
        <w:t xml:space="preserve">Termo definido pelo Decreto n° 6.135, publicado em 26 de junho de 2007, Art. 4, inciso II: “família de baixa renda é aquela com renda familiar mensal per </w:t>
      </w:r>
      <w:proofErr w:type="spellStart"/>
      <w:r w:rsidRPr="00041981">
        <w:rPr>
          <w:rFonts w:ascii="Times New Roman" w:hAnsi="Times New Roman" w:cs="Times New Roman"/>
          <w:sz w:val="16"/>
          <w:szCs w:val="16"/>
        </w:rPr>
        <w:t>capitade</w:t>
      </w:r>
      <w:proofErr w:type="spellEnd"/>
      <w:r w:rsidRPr="00041981">
        <w:rPr>
          <w:rFonts w:ascii="Times New Roman" w:hAnsi="Times New Roman" w:cs="Times New Roman"/>
          <w:sz w:val="16"/>
          <w:szCs w:val="16"/>
        </w:rPr>
        <w:t xml:space="preserve"> até meio salário mínimo; ou a que possua renda familiar mensal de até três salários mínimos”. </w:t>
      </w:r>
    </w:p>
    <w:p w:rsidR="00CA0834" w:rsidRDefault="00CA0834">
      <w:pPr>
        <w:pStyle w:val="Textodenotaderodap"/>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404C9"/>
    <w:multiLevelType w:val="multilevel"/>
    <w:tmpl w:val="7E480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0360CE"/>
    <w:multiLevelType w:val="hybridMultilevel"/>
    <w:tmpl w:val="C8667FDE"/>
    <w:lvl w:ilvl="0" w:tplc="B2F4C8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DE77A8E"/>
    <w:multiLevelType w:val="hybridMultilevel"/>
    <w:tmpl w:val="D7A44F7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nsid w:val="17E5628F"/>
    <w:multiLevelType w:val="multilevel"/>
    <w:tmpl w:val="8938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226A7ED1"/>
    <w:multiLevelType w:val="multilevel"/>
    <w:tmpl w:val="D63C3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27D3C8A"/>
    <w:multiLevelType w:val="hybridMultilevel"/>
    <w:tmpl w:val="0412A6A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5613D2F"/>
    <w:multiLevelType w:val="multilevel"/>
    <w:tmpl w:val="FA402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CD22116"/>
    <w:multiLevelType w:val="hybridMultilevel"/>
    <w:tmpl w:val="2820DA4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8">
    <w:nsid w:val="2CFB52BA"/>
    <w:multiLevelType w:val="multilevel"/>
    <w:tmpl w:val="C9C2B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AE8212B"/>
    <w:multiLevelType w:val="multilevel"/>
    <w:tmpl w:val="5EEC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4447082E"/>
    <w:multiLevelType w:val="hybridMultilevel"/>
    <w:tmpl w:val="18B651B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1">
    <w:nsid w:val="46347508"/>
    <w:multiLevelType w:val="hybridMultilevel"/>
    <w:tmpl w:val="842E7C4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4AA309B9"/>
    <w:multiLevelType w:val="multilevel"/>
    <w:tmpl w:val="496A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F0E0D7C"/>
    <w:multiLevelType w:val="hybridMultilevel"/>
    <w:tmpl w:val="EEDC33A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4">
    <w:nsid w:val="55502943"/>
    <w:multiLevelType w:val="multilevel"/>
    <w:tmpl w:val="3A308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58726871"/>
    <w:multiLevelType w:val="hybridMultilevel"/>
    <w:tmpl w:val="1D78F6C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5DBB1CFC"/>
    <w:multiLevelType w:val="multilevel"/>
    <w:tmpl w:val="5546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62AF1BF2"/>
    <w:multiLevelType w:val="multilevel"/>
    <w:tmpl w:val="B436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640562BE"/>
    <w:multiLevelType w:val="multilevel"/>
    <w:tmpl w:val="C66EF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6A174255"/>
    <w:multiLevelType w:val="hybridMultilevel"/>
    <w:tmpl w:val="FE662C54"/>
    <w:lvl w:ilvl="0" w:tplc="430211F6">
      <w:start w:val="1"/>
      <w:numFmt w:val="decimal"/>
      <w:lvlText w:val="%1-"/>
      <w:lvlJc w:val="left"/>
      <w:pPr>
        <w:tabs>
          <w:tab w:val="num" w:pos="1080"/>
        </w:tabs>
        <w:ind w:left="1080" w:hanging="720"/>
      </w:pPr>
      <w:rPr>
        <w:rFonts w:ascii="Bookman Old Style" w:eastAsia="Times New Roman" w:hAnsi="Bookman Old Style" w:cs="Arial"/>
      </w:rPr>
    </w:lvl>
    <w:lvl w:ilvl="1" w:tplc="04160001">
      <w:start w:val="1"/>
      <w:numFmt w:val="bullet"/>
      <w:lvlText w:val=""/>
      <w:lvlJc w:val="left"/>
      <w:pPr>
        <w:tabs>
          <w:tab w:val="num" w:pos="360"/>
        </w:tabs>
        <w:ind w:left="360" w:hanging="360"/>
      </w:pPr>
      <w:rPr>
        <w:rFonts w:ascii="Symbol" w:hAnsi="Symbol" w:hint="default"/>
      </w:rPr>
    </w:lvl>
    <w:lvl w:ilvl="2" w:tplc="FFFFFFFF">
      <w:start w:val="1"/>
      <w:numFmt w:val="decimal"/>
      <w:lvlText w:val="%3-"/>
      <w:lvlJc w:val="left"/>
      <w:pPr>
        <w:tabs>
          <w:tab w:val="num" w:pos="2370"/>
        </w:tabs>
        <w:ind w:left="2370" w:hanging="390"/>
      </w:pPr>
      <w:rPr>
        <w:rFonts w:hint="default"/>
      </w:rPr>
    </w:lvl>
    <w:lvl w:ilvl="3" w:tplc="AAA29B4C">
      <w:start w:val="1"/>
      <w:numFmt w:val="decimal"/>
      <w:lvlText w:val="%4)"/>
      <w:lvlJc w:val="left"/>
      <w:pPr>
        <w:tabs>
          <w:tab w:val="num" w:pos="2880"/>
        </w:tabs>
        <w:ind w:left="2880" w:hanging="360"/>
      </w:pPr>
      <w:rPr>
        <w:rFonts w:hint="default"/>
      </w:rPr>
    </w:lvl>
    <w:lvl w:ilvl="4" w:tplc="F764825E">
      <w:start w:val="1"/>
      <w:numFmt w:val="lowerLetter"/>
      <w:lvlText w:val="%5)"/>
      <w:lvlJc w:val="left"/>
      <w:pPr>
        <w:ind w:left="3600" w:hanging="360"/>
      </w:pPr>
      <w:rPr>
        <w:rFonts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nsid w:val="701C22F6"/>
    <w:multiLevelType w:val="multilevel"/>
    <w:tmpl w:val="C608C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748149CF"/>
    <w:multiLevelType w:val="hybridMultilevel"/>
    <w:tmpl w:val="C308A72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2">
    <w:nsid w:val="7E8172D8"/>
    <w:multiLevelType w:val="multilevel"/>
    <w:tmpl w:val="4E207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EC11338"/>
    <w:multiLevelType w:val="multilevel"/>
    <w:tmpl w:val="DFC29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9"/>
  </w:num>
  <w:num w:numId="2">
    <w:abstractNumId w:val="13"/>
  </w:num>
  <w:num w:numId="3">
    <w:abstractNumId w:val="10"/>
  </w:num>
  <w:num w:numId="4">
    <w:abstractNumId w:val="1"/>
  </w:num>
  <w:num w:numId="5">
    <w:abstractNumId w:val="21"/>
  </w:num>
  <w:num w:numId="6">
    <w:abstractNumId w:val="7"/>
  </w:num>
  <w:num w:numId="7">
    <w:abstractNumId w:val="0"/>
  </w:num>
  <w:num w:numId="8">
    <w:abstractNumId w:val="6"/>
  </w:num>
  <w:num w:numId="9">
    <w:abstractNumId w:val="4"/>
  </w:num>
  <w:num w:numId="10">
    <w:abstractNumId w:val="22"/>
  </w:num>
  <w:num w:numId="11">
    <w:abstractNumId w:val="17"/>
  </w:num>
  <w:num w:numId="12">
    <w:abstractNumId w:val="20"/>
  </w:num>
  <w:num w:numId="13">
    <w:abstractNumId w:val="3"/>
  </w:num>
  <w:num w:numId="14">
    <w:abstractNumId w:val="16"/>
  </w:num>
  <w:num w:numId="15">
    <w:abstractNumId w:val="8"/>
  </w:num>
  <w:num w:numId="16">
    <w:abstractNumId w:val="23"/>
  </w:num>
  <w:num w:numId="17">
    <w:abstractNumId w:val="14"/>
  </w:num>
  <w:num w:numId="18">
    <w:abstractNumId w:val="9"/>
  </w:num>
  <w:num w:numId="19">
    <w:abstractNumId w:val="18"/>
  </w:num>
  <w:num w:numId="20">
    <w:abstractNumId w:val="12"/>
  </w:num>
  <w:num w:numId="21">
    <w:abstractNumId w:val="5"/>
  </w:num>
  <w:num w:numId="22">
    <w:abstractNumId w:val="2"/>
  </w:num>
  <w:num w:numId="23">
    <w:abstractNumId w:val="11"/>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E3E"/>
    <w:rsid w:val="00004110"/>
    <w:rsid w:val="00010FCA"/>
    <w:rsid w:val="0001501C"/>
    <w:rsid w:val="00015743"/>
    <w:rsid w:val="00020DC9"/>
    <w:rsid w:val="0002322B"/>
    <w:rsid w:val="00023CED"/>
    <w:rsid w:val="00026C75"/>
    <w:rsid w:val="0003045D"/>
    <w:rsid w:val="00032221"/>
    <w:rsid w:val="000379F2"/>
    <w:rsid w:val="0004128E"/>
    <w:rsid w:val="00041981"/>
    <w:rsid w:val="00052DCA"/>
    <w:rsid w:val="00056D55"/>
    <w:rsid w:val="00061DD0"/>
    <w:rsid w:val="00063EE5"/>
    <w:rsid w:val="00064E52"/>
    <w:rsid w:val="00065B59"/>
    <w:rsid w:val="00066614"/>
    <w:rsid w:val="00073C9C"/>
    <w:rsid w:val="000741B1"/>
    <w:rsid w:val="00074A71"/>
    <w:rsid w:val="000765FA"/>
    <w:rsid w:val="0007726E"/>
    <w:rsid w:val="000772DB"/>
    <w:rsid w:val="000827B3"/>
    <w:rsid w:val="000905B9"/>
    <w:rsid w:val="000937CE"/>
    <w:rsid w:val="000A106C"/>
    <w:rsid w:val="000A26A9"/>
    <w:rsid w:val="000A2F0C"/>
    <w:rsid w:val="000A33E8"/>
    <w:rsid w:val="000A343E"/>
    <w:rsid w:val="000B2544"/>
    <w:rsid w:val="000B2B60"/>
    <w:rsid w:val="000B5B1A"/>
    <w:rsid w:val="000B6276"/>
    <w:rsid w:val="000B6E88"/>
    <w:rsid w:val="000B7716"/>
    <w:rsid w:val="000C09BC"/>
    <w:rsid w:val="000C0EC5"/>
    <w:rsid w:val="000C37A3"/>
    <w:rsid w:val="000C3C8D"/>
    <w:rsid w:val="000D1841"/>
    <w:rsid w:val="000D4AEF"/>
    <w:rsid w:val="000D5F13"/>
    <w:rsid w:val="000D70EC"/>
    <w:rsid w:val="000F0685"/>
    <w:rsid w:val="000F19EC"/>
    <w:rsid w:val="000F67E2"/>
    <w:rsid w:val="00101DAC"/>
    <w:rsid w:val="001050BA"/>
    <w:rsid w:val="00111461"/>
    <w:rsid w:val="0011369A"/>
    <w:rsid w:val="00116540"/>
    <w:rsid w:val="00116CB3"/>
    <w:rsid w:val="00117CFE"/>
    <w:rsid w:val="00127074"/>
    <w:rsid w:val="00127F99"/>
    <w:rsid w:val="00131024"/>
    <w:rsid w:val="00131E3E"/>
    <w:rsid w:val="00134289"/>
    <w:rsid w:val="00136D20"/>
    <w:rsid w:val="001453A3"/>
    <w:rsid w:val="001462A4"/>
    <w:rsid w:val="001469B3"/>
    <w:rsid w:val="00154CED"/>
    <w:rsid w:val="00161990"/>
    <w:rsid w:val="00163F3D"/>
    <w:rsid w:val="00172C83"/>
    <w:rsid w:val="00173F2A"/>
    <w:rsid w:val="00177EDC"/>
    <w:rsid w:val="001806C8"/>
    <w:rsid w:val="0018318E"/>
    <w:rsid w:val="00183C2D"/>
    <w:rsid w:val="001865C5"/>
    <w:rsid w:val="001906E1"/>
    <w:rsid w:val="00195FE6"/>
    <w:rsid w:val="001B1194"/>
    <w:rsid w:val="001B18BF"/>
    <w:rsid w:val="001B3AD8"/>
    <w:rsid w:val="001B4095"/>
    <w:rsid w:val="001C00D6"/>
    <w:rsid w:val="001C0244"/>
    <w:rsid w:val="001C3361"/>
    <w:rsid w:val="001C5779"/>
    <w:rsid w:val="001D3B91"/>
    <w:rsid w:val="001D4A62"/>
    <w:rsid w:val="001D7418"/>
    <w:rsid w:val="001F1BA2"/>
    <w:rsid w:val="001F1D26"/>
    <w:rsid w:val="001F3AFC"/>
    <w:rsid w:val="001F469B"/>
    <w:rsid w:val="001F4AF0"/>
    <w:rsid w:val="001F6E78"/>
    <w:rsid w:val="002036B9"/>
    <w:rsid w:val="00207778"/>
    <w:rsid w:val="00207DF2"/>
    <w:rsid w:val="00211946"/>
    <w:rsid w:val="00214085"/>
    <w:rsid w:val="00214FC0"/>
    <w:rsid w:val="002171C9"/>
    <w:rsid w:val="002178FB"/>
    <w:rsid w:val="00222846"/>
    <w:rsid w:val="002233AB"/>
    <w:rsid w:val="00223A99"/>
    <w:rsid w:val="00223DF1"/>
    <w:rsid w:val="00234861"/>
    <w:rsid w:val="00240E44"/>
    <w:rsid w:val="00241516"/>
    <w:rsid w:val="002443BD"/>
    <w:rsid w:val="00250511"/>
    <w:rsid w:val="00252662"/>
    <w:rsid w:val="002647F7"/>
    <w:rsid w:val="00264C71"/>
    <w:rsid w:val="00265E67"/>
    <w:rsid w:val="00271113"/>
    <w:rsid w:val="002748B5"/>
    <w:rsid w:val="00274D0B"/>
    <w:rsid w:val="00275575"/>
    <w:rsid w:val="00275F68"/>
    <w:rsid w:val="00276BAA"/>
    <w:rsid w:val="002938E2"/>
    <w:rsid w:val="002944B8"/>
    <w:rsid w:val="00295225"/>
    <w:rsid w:val="002960AB"/>
    <w:rsid w:val="00297B70"/>
    <w:rsid w:val="002A30AC"/>
    <w:rsid w:val="002A3139"/>
    <w:rsid w:val="002B1E4D"/>
    <w:rsid w:val="002B26DA"/>
    <w:rsid w:val="002B4297"/>
    <w:rsid w:val="002B5D74"/>
    <w:rsid w:val="002C0806"/>
    <w:rsid w:val="002D32FD"/>
    <w:rsid w:val="002D3E47"/>
    <w:rsid w:val="002D5A9A"/>
    <w:rsid w:val="002D7C30"/>
    <w:rsid w:val="002E06C7"/>
    <w:rsid w:val="002E1809"/>
    <w:rsid w:val="002E4FAC"/>
    <w:rsid w:val="002E527E"/>
    <w:rsid w:val="002E5E06"/>
    <w:rsid w:val="002E686A"/>
    <w:rsid w:val="002E6AB5"/>
    <w:rsid w:val="002F4D4A"/>
    <w:rsid w:val="002F6CE9"/>
    <w:rsid w:val="002F79EA"/>
    <w:rsid w:val="003040FF"/>
    <w:rsid w:val="0030538B"/>
    <w:rsid w:val="003100C8"/>
    <w:rsid w:val="003102F4"/>
    <w:rsid w:val="003111EC"/>
    <w:rsid w:val="00313D0F"/>
    <w:rsid w:val="00313F7A"/>
    <w:rsid w:val="003148E2"/>
    <w:rsid w:val="0031529E"/>
    <w:rsid w:val="00320007"/>
    <w:rsid w:val="003202D5"/>
    <w:rsid w:val="00320884"/>
    <w:rsid w:val="00320B60"/>
    <w:rsid w:val="003236D6"/>
    <w:rsid w:val="00323887"/>
    <w:rsid w:val="00324692"/>
    <w:rsid w:val="003326A7"/>
    <w:rsid w:val="00333B9E"/>
    <w:rsid w:val="00335CB8"/>
    <w:rsid w:val="0033726E"/>
    <w:rsid w:val="00337BD9"/>
    <w:rsid w:val="0034051B"/>
    <w:rsid w:val="003539D7"/>
    <w:rsid w:val="003561F0"/>
    <w:rsid w:val="00365F67"/>
    <w:rsid w:val="00372BC6"/>
    <w:rsid w:val="00373C96"/>
    <w:rsid w:val="00373D05"/>
    <w:rsid w:val="00374466"/>
    <w:rsid w:val="003767E4"/>
    <w:rsid w:val="00380839"/>
    <w:rsid w:val="00384F76"/>
    <w:rsid w:val="00385592"/>
    <w:rsid w:val="00385636"/>
    <w:rsid w:val="00386578"/>
    <w:rsid w:val="00392304"/>
    <w:rsid w:val="00392E72"/>
    <w:rsid w:val="0039445F"/>
    <w:rsid w:val="00395CBD"/>
    <w:rsid w:val="003A2960"/>
    <w:rsid w:val="003A5D91"/>
    <w:rsid w:val="003B74B1"/>
    <w:rsid w:val="003C3E17"/>
    <w:rsid w:val="003C5559"/>
    <w:rsid w:val="003C68C3"/>
    <w:rsid w:val="003C767B"/>
    <w:rsid w:val="003D2492"/>
    <w:rsid w:val="003D33C5"/>
    <w:rsid w:val="003D700F"/>
    <w:rsid w:val="003E3FF6"/>
    <w:rsid w:val="003E65C4"/>
    <w:rsid w:val="003F0BEB"/>
    <w:rsid w:val="003F1638"/>
    <w:rsid w:val="003F5237"/>
    <w:rsid w:val="003F5FD7"/>
    <w:rsid w:val="004016AC"/>
    <w:rsid w:val="00402B67"/>
    <w:rsid w:val="00402DD2"/>
    <w:rsid w:val="00404BE3"/>
    <w:rsid w:val="00404F0E"/>
    <w:rsid w:val="00406420"/>
    <w:rsid w:val="00411455"/>
    <w:rsid w:val="004137AF"/>
    <w:rsid w:val="0041441E"/>
    <w:rsid w:val="00421A21"/>
    <w:rsid w:val="0042287C"/>
    <w:rsid w:val="00423016"/>
    <w:rsid w:val="00424BC5"/>
    <w:rsid w:val="00430A70"/>
    <w:rsid w:val="00431151"/>
    <w:rsid w:val="00431E13"/>
    <w:rsid w:val="0043749E"/>
    <w:rsid w:val="004378F6"/>
    <w:rsid w:val="00437E70"/>
    <w:rsid w:val="004439AC"/>
    <w:rsid w:val="00447238"/>
    <w:rsid w:val="00447B2F"/>
    <w:rsid w:val="00454195"/>
    <w:rsid w:val="0045494F"/>
    <w:rsid w:val="00455686"/>
    <w:rsid w:val="00456DE1"/>
    <w:rsid w:val="00462D7A"/>
    <w:rsid w:val="00463F32"/>
    <w:rsid w:val="0046587C"/>
    <w:rsid w:val="00471017"/>
    <w:rsid w:val="00472174"/>
    <w:rsid w:val="00473453"/>
    <w:rsid w:val="00474160"/>
    <w:rsid w:val="00475AA9"/>
    <w:rsid w:val="00481053"/>
    <w:rsid w:val="0048439F"/>
    <w:rsid w:val="0049029D"/>
    <w:rsid w:val="0049112A"/>
    <w:rsid w:val="004913E2"/>
    <w:rsid w:val="00493A5B"/>
    <w:rsid w:val="00494CCC"/>
    <w:rsid w:val="0049508B"/>
    <w:rsid w:val="004A0B87"/>
    <w:rsid w:val="004A3E7F"/>
    <w:rsid w:val="004B08AD"/>
    <w:rsid w:val="004B119C"/>
    <w:rsid w:val="004B2A3C"/>
    <w:rsid w:val="004B6B27"/>
    <w:rsid w:val="004B7319"/>
    <w:rsid w:val="004C2FA4"/>
    <w:rsid w:val="004D0DD4"/>
    <w:rsid w:val="004D13EF"/>
    <w:rsid w:val="004D360E"/>
    <w:rsid w:val="004D518A"/>
    <w:rsid w:val="004D65F0"/>
    <w:rsid w:val="004E4969"/>
    <w:rsid w:val="004E5773"/>
    <w:rsid w:val="004E57F3"/>
    <w:rsid w:val="004E6E5B"/>
    <w:rsid w:val="004F041B"/>
    <w:rsid w:val="00503B1D"/>
    <w:rsid w:val="00510DB8"/>
    <w:rsid w:val="00512983"/>
    <w:rsid w:val="005163E8"/>
    <w:rsid w:val="00516BCF"/>
    <w:rsid w:val="00516CCC"/>
    <w:rsid w:val="005226FB"/>
    <w:rsid w:val="00522C92"/>
    <w:rsid w:val="00524675"/>
    <w:rsid w:val="0052745B"/>
    <w:rsid w:val="005279F2"/>
    <w:rsid w:val="00531FBF"/>
    <w:rsid w:val="0053334C"/>
    <w:rsid w:val="00533544"/>
    <w:rsid w:val="00536CF7"/>
    <w:rsid w:val="0054037E"/>
    <w:rsid w:val="00540746"/>
    <w:rsid w:val="00540ACF"/>
    <w:rsid w:val="005433BD"/>
    <w:rsid w:val="00543C2D"/>
    <w:rsid w:val="00544AA4"/>
    <w:rsid w:val="005554C1"/>
    <w:rsid w:val="00560DF7"/>
    <w:rsid w:val="0056162D"/>
    <w:rsid w:val="0056217B"/>
    <w:rsid w:val="00565006"/>
    <w:rsid w:val="0056704C"/>
    <w:rsid w:val="005675FD"/>
    <w:rsid w:val="00567AAE"/>
    <w:rsid w:val="00574862"/>
    <w:rsid w:val="00577B91"/>
    <w:rsid w:val="00582657"/>
    <w:rsid w:val="00592A65"/>
    <w:rsid w:val="00592E9E"/>
    <w:rsid w:val="005A4759"/>
    <w:rsid w:val="005B4089"/>
    <w:rsid w:val="005B7741"/>
    <w:rsid w:val="005B7EA8"/>
    <w:rsid w:val="005C1232"/>
    <w:rsid w:val="005C4ED5"/>
    <w:rsid w:val="005C6D12"/>
    <w:rsid w:val="005D2F4D"/>
    <w:rsid w:val="005D3819"/>
    <w:rsid w:val="005D55EE"/>
    <w:rsid w:val="005D6759"/>
    <w:rsid w:val="005D7347"/>
    <w:rsid w:val="005E318C"/>
    <w:rsid w:val="005E506F"/>
    <w:rsid w:val="005E5A9F"/>
    <w:rsid w:val="005E630A"/>
    <w:rsid w:val="005F0E01"/>
    <w:rsid w:val="005F1835"/>
    <w:rsid w:val="005F408A"/>
    <w:rsid w:val="0060068D"/>
    <w:rsid w:val="00602F62"/>
    <w:rsid w:val="00607F21"/>
    <w:rsid w:val="00610645"/>
    <w:rsid w:val="0061170D"/>
    <w:rsid w:val="00614529"/>
    <w:rsid w:val="006145C6"/>
    <w:rsid w:val="006147F8"/>
    <w:rsid w:val="00615646"/>
    <w:rsid w:val="00620913"/>
    <w:rsid w:val="00626941"/>
    <w:rsid w:val="00626F29"/>
    <w:rsid w:val="0063555A"/>
    <w:rsid w:val="00636321"/>
    <w:rsid w:val="006375B6"/>
    <w:rsid w:val="006404D5"/>
    <w:rsid w:val="006409F5"/>
    <w:rsid w:val="00640F11"/>
    <w:rsid w:val="00647048"/>
    <w:rsid w:val="006471D0"/>
    <w:rsid w:val="00650759"/>
    <w:rsid w:val="006531FC"/>
    <w:rsid w:val="006541F3"/>
    <w:rsid w:val="00654E93"/>
    <w:rsid w:val="006551C3"/>
    <w:rsid w:val="0066210D"/>
    <w:rsid w:val="0066441A"/>
    <w:rsid w:val="006654F1"/>
    <w:rsid w:val="00667718"/>
    <w:rsid w:val="00670AD1"/>
    <w:rsid w:val="00670BFB"/>
    <w:rsid w:val="00672E4A"/>
    <w:rsid w:val="00681098"/>
    <w:rsid w:val="006828DE"/>
    <w:rsid w:val="00682CD4"/>
    <w:rsid w:val="00683977"/>
    <w:rsid w:val="00690526"/>
    <w:rsid w:val="006967BB"/>
    <w:rsid w:val="006A3F0E"/>
    <w:rsid w:val="006B4207"/>
    <w:rsid w:val="006B65DC"/>
    <w:rsid w:val="006C34F7"/>
    <w:rsid w:val="006C6D56"/>
    <w:rsid w:val="006D1217"/>
    <w:rsid w:val="006D5F45"/>
    <w:rsid w:val="006D780C"/>
    <w:rsid w:val="006E22EC"/>
    <w:rsid w:val="006E23DA"/>
    <w:rsid w:val="006F148D"/>
    <w:rsid w:val="006F14B6"/>
    <w:rsid w:val="006F2F8A"/>
    <w:rsid w:val="006F6811"/>
    <w:rsid w:val="007023B8"/>
    <w:rsid w:val="00703F75"/>
    <w:rsid w:val="007056AF"/>
    <w:rsid w:val="00707C05"/>
    <w:rsid w:val="007124FD"/>
    <w:rsid w:val="007155BB"/>
    <w:rsid w:val="00717C46"/>
    <w:rsid w:val="00723653"/>
    <w:rsid w:val="00727E6F"/>
    <w:rsid w:val="007320DB"/>
    <w:rsid w:val="00733A1D"/>
    <w:rsid w:val="00734770"/>
    <w:rsid w:val="00734A95"/>
    <w:rsid w:val="00734F01"/>
    <w:rsid w:val="007369BD"/>
    <w:rsid w:val="00737871"/>
    <w:rsid w:val="0074199F"/>
    <w:rsid w:val="00742895"/>
    <w:rsid w:val="00743479"/>
    <w:rsid w:val="00745E32"/>
    <w:rsid w:val="007527FD"/>
    <w:rsid w:val="007530EE"/>
    <w:rsid w:val="00754D91"/>
    <w:rsid w:val="007553D5"/>
    <w:rsid w:val="007608BA"/>
    <w:rsid w:val="00760BEE"/>
    <w:rsid w:val="00773966"/>
    <w:rsid w:val="007757B5"/>
    <w:rsid w:val="0078057A"/>
    <w:rsid w:val="00780A46"/>
    <w:rsid w:val="0078579D"/>
    <w:rsid w:val="00792587"/>
    <w:rsid w:val="007947C2"/>
    <w:rsid w:val="00794BAF"/>
    <w:rsid w:val="00795840"/>
    <w:rsid w:val="007973D9"/>
    <w:rsid w:val="007A0B01"/>
    <w:rsid w:val="007A1C66"/>
    <w:rsid w:val="007A6923"/>
    <w:rsid w:val="007A6B96"/>
    <w:rsid w:val="007B3F89"/>
    <w:rsid w:val="007B542F"/>
    <w:rsid w:val="007C16F0"/>
    <w:rsid w:val="007C1F4A"/>
    <w:rsid w:val="007D0B8A"/>
    <w:rsid w:val="007D25CE"/>
    <w:rsid w:val="007D4F9A"/>
    <w:rsid w:val="007E0A66"/>
    <w:rsid w:val="007E27BD"/>
    <w:rsid w:val="007E39B9"/>
    <w:rsid w:val="007E3C9B"/>
    <w:rsid w:val="007F0CB8"/>
    <w:rsid w:val="007F2CE2"/>
    <w:rsid w:val="007F3562"/>
    <w:rsid w:val="007F6101"/>
    <w:rsid w:val="007F697F"/>
    <w:rsid w:val="00800170"/>
    <w:rsid w:val="00804CD0"/>
    <w:rsid w:val="00810AD9"/>
    <w:rsid w:val="00813D7A"/>
    <w:rsid w:val="00816DC8"/>
    <w:rsid w:val="00817325"/>
    <w:rsid w:val="00820446"/>
    <w:rsid w:val="0082440E"/>
    <w:rsid w:val="00825EA5"/>
    <w:rsid w:val="00831216"/>
    <w:rsid w:val="0083202E"/>
    <w:rsid w:val="00843078"/>
    <w:rsid w:val="00853A79"/>
    <w:rsid w:val="0085475F"/>
    <w:rsid w:val="00861CD6"/>
    <w:rsid w:val="0086521A"/>
    <w:rsid w:val="00871A56"/>
    <w:rsid w:val="00880D82"/>
    <w:rsid w:val="00890D74"/>
    <w:rsid w:val="00890D8F"/>
    <w:rsid w:val="008913BD"/>
    <w:rsid w:val="008928A9"/>
    <w:rsid w:val="0089417E"/>
    <w:rsid w:val="00895CFE"/>
    <w:rsid w:val="00895FA2"/>
    <w:rsid w:val="008A1687"/>
    <w:rsid w:val="008A16DA"/>
    <w:rsid w:val="008A21A2"/>
    <w:rsid w:val="008A43E8"/>
    <w:rsid w:val="008A5584"/>
    <w:rsid w:val="008A5D45"/>
    <w:rsid w:val="008B2064"/>
    <w:rsid w:val="008B3008"/>
    <w:rsid w:val="008B44FB"/>
    <w:rsid w:val="008B4E1D"/>
    <w:rsid w:val="008C002C"/>
    <w:rsid w:val="008C2A54"/>
    <w:rsid w:val="008C4503"/>
    <w:rsid w:val="008C4DB5"/>
    <w:rsid w:val="008C71B5"/>
    <w:rsid w:val="008C7615"/>
    <w:rsid w:val="008D00DB"/>
    <w:rsid w:val="008D0383"/>
    <w:rsid w:val="008D199C"/>
    <w:rsid w:val="008D1C37"/>
    <w:rsid w:val="008D631B"/>
    <w:rsid w:val="008D64C6"/>
    <w:rsid w:val="008D6C25"/>
    <w:rsid w:val="008D7699"/>
    <w:rsid w:val="008E00D9"/>
    <w:rsid w:val="008E171D"/>
    <w:rsid w:val="008E320E"/>
    <w:rsid w:val="008E4C5F"/>
    <w:rsid w:val="008E513A"/>
    <w:rsid w:val="008E58E8"/>
    <w:rsid w:val="008E5F40"/>
    <w:rsid w:val="008F1A28"/>
    <w:rsid w:val="008F375F"/>
    <w:rsid w:val="008F56A0"/>
    <w:rsid w:val="00900FAF"/>
    <w:rsid w:val="0090391F"/>
    <w:rsid w:val="00904040"/>
    <w:rsid w:val="009058BD"/>
    <w:rsid w:val="00905C63"/>
    <w:rsid w:val="00911EED"/>
    <w:rsid w:val="00912DB6"/>
    <w:rsid w:val="00912EB4"/>
    <w:rsid w:val="00915A5D"/>
    <w:rsid w:val="00917B38"/>
    <w:rsid w:val="00922AAD"/>
    <w:rsid w:val="00927741"/>
    <w:rsid w:val="009313F9"/>
    <w:rsid w:val="009321EB"/>
    <w:rsid w:val="0093280B"/>
    <w:rsid w:val="00935167"/>
    <w:rsid w:val="00936426"/>
    <w:rsid w:val="00950532"/>
    <w:rsid w:val="00950C12"/>
    <w:rsid w:val="00950CB5"/>
    <w:rsid w:val="00950EF9"/>
    <w:rsid w:val="0095234A"/>
    <w:rsid w:val="00953A1D"/>
    <w:rsid w:val="00953C83"/>
    <w:rsid w:val="009568CF"/>
    <w:rsid w:val="00957839"/>
    <w:rsid w:val="00964793"/>
    <w:rsid w:val="00964D5A"/>
    <w:rsid w:val="00973CF3"/>
    <w:rsid w:val="00975675"/>
    <w:rsid w:val="009812CC"/>
    <w:rsid w:val="00984024"/>
    <w:rsid w:val="00986527"/>
    <w:rsid w:val="009865B2"/>
    <w:rsid w:val="009870E0"/>
    <w:rsid w:val="00990A85"/>
    <w:rsid w:val="0099240D"/>
    <w:rsid w:val="009927B8"/>
    <w:rsid w:val="00994F91"/>
    <w:rsid w:val="00997438"/>
    <w:rsid w:val="009A15E6"/>
    <w:rsid w:val="009A426B"/>
    <w:rsid w:val="009A4CD9"/>
    <w:rsid w:val="009A6C0E"/>
    <w:rsid w:val="009B6FFE"/>
    <w:rsid w:val="009C4857"/>
    <w:rsid w:val="009D0B1E"/>
    <w:rsid w:val="009D6F19"/>
    <w:rsid w:val="009E721A"/>
    <w:rsid w:val="009F1B8E"/>
    <w:rsid w:val="009F554A"/>
    <w:rsid w:val="009F5611"/>
    <w:rsid w:val="00A03D5B"/>
    <w:rsid w:val="00A059E9"/>
    <w:rsid w:val="00A1002F"/>
    <w:rsid w:val="00A106A5"/>
    <w:rsid w:val="00A12193"/>
    <w:rsid w:val="00A12A0A"/>
    <w:rsid w:val="00A131E8"/>
    <w:rsid w:val="00A20C05"/>
    <w:rsid w:val="00A22A2C"/>
    <w:rsid w:val="00A237BA"/>
    <w:rsid w:val="00A239B0"/>
    <w:rsid w:val="00A2406A"/>
    <w:rsid w:val="00A25261"/>
    <w:rsid w:val="00A26C79"/>
    <w:rsid w:val="00A270B6"/>
    <w:rsid w:val="00A30A06"/>
    <w:rsid w:val="00A31723"/>
    <w:rsid w:val="00A31DFA"/>
    <w:rsid w:val="00A32606"/>
    <w:rsid w:val="00A33F19"/>
    <w:rsid w:val="00A35F4F"/>
    <w:rsid w:val="00A43EBC"/>
    <w:rsid w:val="00A45457"/>
    <w:rsid w:val="00A54700"/>
    <w:rsid w:val="00A55170"/>
    <w:rsid w:val="00A556F8"/>
    <w:rsid w:val="00A602D4"/>
    <w:rsid w:val="00A656D2"/>
    <w:rsid w:val="00A67EBE"/>
    <w:rsid w:val="00A71CB2"/>
    <w:rsid w:val="00A74554"/>
    <w:rsid w:val="00A745C5"/>
    <w:rsid w:val="00A76017"/>
    <w:rsid w:val="00A80D11"/>
    <w:rsid w:val="00A84E14"/>
    <w:rsid w:val="00A86049"/>
    <w:rsid w:val="00A869E7"/>
    <w:rsid w:val="00AA1AF4"/>
    <w:rsid w:val="00AA30F3"/>
    <w:rsid w:val="00AA3C2B"/>
    <w:rsid w:val="00AA4251"/>
    <w:rsid w:val="00AA50FA"/>
    <w:rsid w:val="00AA5D34"/>
    <w:rsid w:val="00AA7A29"/>
    <w:rsid w:val="00AB400C"/>
    <w:rsid w:val="00AC0463"/>
    <w:rsid w:val="00AC0CFB"/>
    <w:rsid w:val="00AC1961"/>
    <w:rsid w:val="00AC3ABF"/>
    <w:rsid w:val="00AC43CE"/>
    <w:rsid w:val="00AD0788"/>
    <w:rsid w:val="00AD17C5"/>
    <w:rsid w:val="00AD388F"/>
    <w:rsid w:val="00AD612C"/>
    <w:rsid w:val="00AD7E46"/>
    <w:rsid w:val="00AE15B3"/>
    <w:rsid w:val="00AE1FA3"/>
    <w:rsid w:val="00AE232A"/>
    <w:rsid w:val="00AE2F63"/>
    <w:rsid w:val="00AE42DF"/>
    <w:rsid w:val="00AE6A9A"/>
    <w:rsid w:val="00AF01E1"/>
    <w:rsid w:val="00AF660D"/>
    <w:rsid w:val="00AF66BD"/>
    <w:rsid w:val="00B01F11"/>
    <w:rsid w:val="00B02F8B"/>
    <w:rsid w:val="00B02FDC"/>
    <w:rsid w:val="00B0383D"/>
    <w:rsid w:val="00B04453"/>
    <w:rsid w:val="00B0759F"/>
    <w:rsid w:val="00B112D0"/>
    <w:rsid w:val="00B126F3"/>
    <w:rsid w:val="00B14096"/>
    <w:rsid w:val="00B16060"/>
    <w:rsid w:val="00B2489C"/>
    <w:rsid w:val="00B24B9D"/>
    <w:rsid w:val="00B27FBA"/>
    <w:rsid w:val="00B30A32"/>
    <w:rsid w:val="00B30B7B"/>
    <w:rsid w:val="00B41950"/>
    <w:rsid w:val="00B500A3"/>
    <w:rsid w:val="00B51370"/>
    <w:rsid w:val="00B5174F"/>
    <w:rsid w:val="00B51C01"/>
    <w:rsid w:val="00B51D14"/>
    <w:rsid w:val="00B54D4A"/>
    <w:rsid w:val="00B55435"/>
    <w:rsid w:val="00B61055"/>
    <w:rsid w:val="00B610FD"/>
    <w:rsid w:val="00B61BA0"/>
    <w:rsid w:val="00B61BDE"/>
    <w:rsid w:val="00B66FA3"/>
    <w:rsid w:val="00B67239"/>
    <w:rsid w:val="00B67BFE"/>
    <w:rsid w:val="00B72444"/>
    <w:rsid w:val="00B75453"/>
    <w:rsid w:val="00B75641"/>
    <w:rsid w:val="00B81859"/>
    <w:rsid w:val="00B819B8"/>
    <w:rsid w:val="00B833E9"/>
    <w:rsid w:val="00B84483"/>
    <w:rsid w:val="00B85EC4"/>
    <w:rsid w:val="00B87009"/>
    <w:rsid w:val="00B8733A"/>
    <w:rsid w:val="00B91D55"/>
    <w:rsid w:val="00B9665D"/>
    <w:rsid w:val="00BA2C7A"/>
    <w:rsid w:val="00BA2EBB"/>
    <w:rsid w:val="00BA555A"/>
    <w:rsid w:val="00BB0EBF"/>
    <w:rsid w:val="00BB4805"/>
    <w:rsid w:val="00BB6B40"/>
    <w:rsid w:val="00BC0DB5"/>
    <w:rsid w:val="00BC0E92"/>
    <w:rsid w:val="00BC2F11"/>
    <w:rsid w:val="00BC4F72"/>
    <w:rsid w:val="00BC521C"/>
    <w:rsid w:val="00BD1805"/>
    <w:rsid w:val="00BD33C9"/>
    <w:rsid w:val="00BD487A"/>
    <w:rsid w:val="00BD6190"/>
    <w:rsid w:val="00BE314B"/>
    <w:rsid w:val="00BE6028"/>
    <w:rsid w:val="00BE6800"/>
    <w:rsid w:val="00BF0295"/>
    <w:rsid w:val="00BF24C5"/>
    <w:rsid w:val="00BF4453"/>
    <w:rsid w:val="00BF4969"/>
    <w:rsid w:val="00BF619E"/>
    <w:rsid w:val="00C0067D"/>
    <w:rsid w:val="00C0143F"/>
    <w:rsid w:val="00C04034"/>
    <w:rsid w:val="00C056B1"/>
    <w:rsid w:val="00C05C5D"/>
    <w:rsid w:val="00C12FE5"/>
    <w:rsid w:val="00C152DD"/>
    <w:rsid w:val="00C1568E"/>
    <w:rsid w:val="00C16CA1"/>
    <w:rsid w:val="00C20D91"/>
    <w:rsid w:val="00C21676"/>
    <w:rsid w:val="00C22491"/>
    <w:rsid w:val="00C24D13"/>
    <w:rsid w:val="00C34139"/>
    <w:rsid w:val="00C3507B"/>
    <w:rsid w:val="00C37686"/>
    <w:rsid w:val="00C411E0"/>
    <w:rsid w:val="00C42F56"/>
    <w:rsid w:val="00C4336A"/>
    <w:rsid w:val="00C44EEB"/>
    <w:rsid w:val="00C45F0C"/>
    <w:rsid w:val="00C57CC4"/>
    <w:rsid w:val="00C623AE"/>
    <w:rsid w:val="00C66D8B"/>
    <w:rsid w:val="00C70D7F"/>
    <w:rsid w:val="00C737C7"/>
    <w:rsid w:val="00C75B7D"/>
    <w:rsid w:val="00C75D53"/>
    <w:rsid w:val="00C77DD5"/>
    <w:rsid w:val="00C77E00"/>
    <w:rsid w:val="00C91DBF"/>
    <w:rsid w:val="00C9288E"/>
    <w:rsid w:val="00C95A67"/>
    <w:rsid w:val="00C9616E"/>
    <w:rsid w:val="00CA0834"/>
    <w:rsid w:val="00CA37EC"/>
    <w:rsid w:val="00CA542F"/>
    <w:rsid w:val="00CA6219"/>
    <w:rsid w:val="00CB525D"/>
    <w:rsid w:val="00CB718D"/>
    <w:rsid w:val="00CB75F6"/>
    <w:rsid w:val="00CB7D12"/>
    <w:rsid w:val="00CC249C"/>
    <w:rsid w:val="00CC655A"/>
    <w:rsid w:val="00CC71C7"/>
    <w:rsid w:val="00CD0B5F"/>
    <w:rsid w:val="00CD6028"/>
    <w:rsid w:val="00CD6F1B"/>
    <w:rsid w:val="00CF3FC0"/>
    <w:rsid w:val="00CF4E89"/>
    <w:rsid w:val="00D01E95"/>
    <w:rsid w:val="00D03AFC"/>
    <w:rsid w:val="00D05C0C"/>
    <w:rsid w:val="00D066F2"/>
    <w:rsid w:val="00D10715"/>
    <w:rsid w:val="00D10C17"/>
    <w:rsid w:val="00D1524E"/>
    <w:rsid w:val="00D15B9C"/>
    <w:rsid w:val="00D165A0"/>
    <w:rsid w:val="00D16CDF"/>
    <w:rsid w:val="00D20041"/>
    <w:rsid w:val="00D2262B"/>
    <w:rsid w:val="00D22BCA"/>
    <w:rsid w:val="00D25AFB"/>
    <w:rsid w:val="00D334FA"/>
    <w:rsid w:val="00D33E6B"/>
    <w:rsid w:val="00D36705"/>
    <w:rsid w:val="00D40E7F"/>
    <w:rsid w:val="00D437B0"/>
    <w:rsid w:val="00D47CF7"/>
    <w:rsid w:val="00D505FE"/>
    <w:rsid w:val="00D54639"/>
    <w:rsid w:val="00D576BB"/>
    <w:rsid w:val="00D629A3"/>
    <w:rsid w:val="00D63E85"/>
    <w:rsid w:val="00D646D4"/>
    <w:rsid w:val="00D66655"/>
    <w:rsid w:val="00D70EAA"/>
    <w:rsid w:val="00D7103C"/>
    <w:rsid w:val="00D76332"/>
    <w:rsid w:val="00D80B5A"/>
    <w:rsid w:val="00D8133C"/>
    <w:rsid w:val="00D87FB5"/>
    <w:rsid w:val="00D903CC"/>
    <w:rsid w:val="00D97779"/>
    <w:rsid w:val="00DA3557"/>
    <w:rsid w:val="00DA4141"/>
    <w:rsid w:val="00DA7A75"/>
    <w:rsid w:val="00DB34C4"/>
    <w:rsid w:val="00DB642E"/>
    <w:rsid w:val="00DD1214"/>
    <w:rsid w:val="00DD4089"/>
    <w:rsid w:val="00DD472D"/>
    <w:rsid w:val="00DD4CF3"/>
    <w:rsid w:val="00DD4E81"/>
    <w:rsid w:val="00DE21B2"/>
    <w:rsid w:val="00DE2D8A"/>
    <w:rsid w:val="00E03C14"/>
    <w:rsid w:val="00E10854"/>
    <w:rsid w:val="00E14269"/>
    <w:rsid w:val="00E20B6A"/>
    <w:rsid w:val="00E27C4C"/>
    <w:rsid w:val="00E37723"/>
    <w:rsid w:val="00E4459B"/>
    <w:rsid w:val="00E526CB"/>
    <w:rsid w:val="00E547AE"/>
    <w:rsid w:val="00E67802"/>
    <w:rsid w:val="00E74283"/>
    <w:rsid w:val="00E822EF"/>
    <w:rsid w:val="00E82ED1"/>
    <w:rsid w:val="00E83A07"/>
    <w:rsid w:val="00E84343"/>
    <w:rsid w:val="00E8457E"/>
    <w:rsid w:val="00E86967"/>
    <w:rsid w:val="00E86DBD"/>
    <w:rsid w:val="00E950D8"/>
    <w:rsid w:val="00E96CE9"/>
    <w:rsid w:val="00E96F88"/>
    <w:rsid w:val="00E97D62"/>
    <w:rsid w:val="00E97F88"/>
    <w:rsid w:val="00EA0D11"/>
    <w:rsid w:val="00EB0DB1"/>
    <w:rsid w:val="00EB1086"/>
    <w:rsid w:val="00EB2298"/>
    <w:rsid w:val="00EC081F"/>
    <w:rsid w:val="00EC1AF9"/>
    <w:rsid w:val="00EC5000"/>
    <w:rsid w:val="00ED1FFF"/>
    <w:rsid w:val="00ED62CD"/>
    <w:rsid w:val="00ED73A4"/>
    <w:rsid w:val="00EE2265"/>
    <w:rsid w:val="00EE34E3"/>
    <w:rsid w:val="00EE5034"/>
    <w:rsid w:val="00EE613B"/>
    <w:rsid w:val="00EE6606"/>
    <w:rsid w:val="00EF346E"/>
    <w:rsid w:val="00EF70C7"/>
    <w:rsid w:val="00EF7F35"/>
    <w:rsid w:val="00F01D5F"/>
    <w:rsid w:val="00F032F2"/>
    <w:rsid w:val="00F03A1B"/>
    <w:rsid w:val="00F115E4"/>
    <w:rsid w:val="00F15090"/>
    <w:rsid w:val="00F20C03"/>
    <w:rsid w:val="00F25845"/>
    <w:rsid w:val="00F26B60"/>
    <w:rsid w:val="00F30CA8"/>
    <w:rsid w:val="00F316BD"/>
    <w:rsid w:val="00F3212D"/>
    <w:rsid w:val="00F354F1"/>
    <w:rsid w:val="00F35701"/>
    <w:rsid w:val="00F46A79"/>
    <w:rsid w:val="00F5082B"/>
    <w:rsid w:val="00F5117C"/>
    <w:rsid w:val="00F51A78"/>
    <w:rsid w:val="00F540C4"/>
    <w:rsid w:val="00F5603A"/>
    <w:rsid w:val="00F6025C"/>
    <w:rsid w:val="00F609FC"/>
    <w:rsid w:val="00F615D3"/>
    <w:rsid w:val="00F63684"/>
    <w:rsid w:val="00F72890"/>
    <w:rsid w:val="00F73E4F"/>
    <w:rsid w:val="00F752EF"/>
    <w:rsid w:val="00F75B07"/>
    <w:rsid w:val="00F7621B"/>
    <w:rsid w:val="00F76AFB"/>
    <w:rsid w:val="00F77E5A"/>
    <w:rsid w:val="00F828E6"/>
    <w:rsid w:val="00F82C1B"/>
    <w:rsid w:val="00F907ED"/>
    <w:rsid w:val="00F90D89"/>
    <w:rsid w:val="00F9308E"/>
    <w:rsid w:val="00F93D49"/>
    <w:rsid w:val="00FA19A0"/>
    <w:rsid w:val="00FA1C81"/>
    <w:rsid w:val="00FA4815"/>
    <w:rsid w:val="00FA5B4E"/>
    <w:rsid w:val="00FA713C"/>
    <w:rsid w:val="00FB3D8C"/>
    <w:rsid w:val="00FB6475"/>
    <w:rsid w:val="00FB6562"/>
    <w:rsid w:val="00FB6947"/>
    <w:rsid w:val="00FB6ED8"/>
    <w:rsid w:val="00FC3833"/>
    <w:rsid w:val="00FC4DE2"/>
    <w:rsid w:val="00FD1346"/>
    <w:rsid w:val="00FD24B7"/>
    <w:rsid w:val="00FD26E0"/>
    <w:rsid w:val="00FD3950"/>
    <w:rsid w:val="00FD6331"/>
    <w:rsid w:val="00FE1C6F"/>
    <w:rsid w:val="00FE392B"/>
    <w:rsid w:val="00FE3A88"/>
    <w:rsid w:val="00FF43CF"/>
    <w:rsid w:val="00FF64FD"/>
    <w:rsid w:val="00FF6795"/>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960"/>
    <w:pPr>
      <w:spacing w:after="180" w:line="274" w:lineRule="auto"/>
    </w:pPr>
  </w:style>
  <w:style w:type="paragraph" w:styleId="Ttulo1">
    <w:name w:val="heading 1"/>
    <w:basedOn w:val="Normal"/>
    <w:next w:val="Normal"/>
    <w:link w:val="Ttulo1Char"/>
    <w:uiPriority w:val="9"/>
    <w:qFormat/>
    <w:rsid w:val="003A2960"/>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Ttulo2">
    <w:name w:val="heading 2"/>
    <w:basedOn w:val="Normal"/>
    <w:next w:val="Normal"/>
    <w:link w:val="Ttulo2Char"/>
    <w:uiPriority w:val="9"/>
    <w:unhideWhenUsed/>
    <w:qFormat/>
    <w:rsid w:val="003A2960"/>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Ttulo3">
    <w:name w:val="heading 3"/>
    <w:basedOn w:val="Normal"/>
    <w:next w:val="Normal"/>
    <w:link w:val="Ttulo3Char"/>
    <w:uiPriority w:val="9"/>
    <w:unhideWhenUsed/>
    <w:qFormat/>
    <w:rsid w:val="003A2960"/>
    <w:pPr>
      <w:keepNext/>
      <w:keepLines/>
      <w:spacing w:before="20" w:after="0" w:line="240" w:lineRule="auto"/>
      <w:outlineLvl w:val="2"/>
    </w:pPr>
    <w:rPr>
      <w:rFonts w:eastAsiaTheme="majorEastAsia" w:cstheme="majorBidi"/>
      <w:b/>
      <w:bCs/>
      <w:color w:val="1F497D" w:themeColor="text2"/>
      <w:sz w:val="24"/>
    </w:rPr>
  </w:style>
  <w:style w:type="paragraph" w:styleId="Ttulo4">
    <w:name w:val="heading 4"/>
    <w:basedOn w:val="Normal"/>
    <w:next w:val="Normal"/>
    <w:link w:val="Ttulo4Char"/>
    <w:uiPriority w:val="9"/>
    <w:unhideWhenUsed/>
    <w:qFormat/>
    <w:rsid w:val="003A2960"/>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Ttulo5">
    <w:name w:val="heading 5"/>
    <w:basedOn w:val="Normal"/>
    <w:next w:val="Normal"/>
    <w:link w:val="Ttulo5Char"/>
    <w:uiPriority w:val="9"/>
    <w:semiHidden/>
    <w:unhideWhenUsed/>
    <w:qFormat/>
    <w:rsid w:val="003A2960"/>
    <w:pPr>
      <w:keepNext/>
      <w:keepLines/>
      <w:spacing w:before="200" w:after="0"/>
      <w:outlineLvl w:val="4"/>
    </w:pPr>
    <w:rPr>
      <w:rFonts w:asciiTheme="majorHAnsi" w:eastAsiaTheme="majorEastAsia" w:hAnsiTheme="majorHAnsi" w:cstheme="majorBidi"/>
      <w:color w:val="000000"/>
    </w:rPr>
  </w:style>
  <w:style w:type="paragraph" w:styleId="Ttulo6">
    <w:name w:val="heading 6"/>
    <w:basedOn w:val="Normal"/>
    <w:next w:val="Normal"/>
    <w:link w:val="Ttulo6Char"/>
    <w:uiPriority w:val="9"/>
    <w:semiHidden/>
    <w:unhideWhenUsed/>
    <w:qFormat/>
    <w:rsid w:val="003A2960"/>
    <w:pPr>
      <w:keepNext/>
      <w:keepLines/>
      <w:spacing w:before="200" w:after="0"/>
      <w:outlineLvl w:val="5"/>
    </w:pPr>
    <w:rPr>
      <w:rFonts w:asciiTheme="majorHAnsi" w:eastAsiaTheme="majorEastAsia" w:hAnsiTheme="majorHAnsi" w:cstheme="majorBidi"/>
      <w:i/>
      <w:iCs/>
      <w:color w:val="000000" w:themeColor="text1"/>
    </w:rPr>
  </w:style>
  <w:style w:type="paragraph" w:styleId="Ttulo7">
    <w:name w:val="heading 7"/>
    <w:basedOn w:val="Normal"/>
    <w:next w:val="Normal"/>
    <w:link w:val="Ttulo7Char"/>
    <w:uiPriority w:val="9"/>
    <w:semiHidden/>
    <w:unhideWhenUsed/>
    <w:qFormat/>
    <w:rsid w:val="003A2960"/>
    <w:pPr>
      <w:keepNext/>
      <w:keepLines/>
      <w:spacing w:before="200" w:after="0"/>
      <w:outlineLvl w:val="6"/>
    </w:pPr>
    <w:rPr>
      <w:rFonts w:asciiTheme="majorHAnsi" w:eastAsiaTheme="majorEastAsia" w:hAnsiTheme="majorHAnsi" w:cstheme="majorBidi"/>
      <w:i/>
      <w:iCs/>
      <w:color w:val="1F497D" w:themeColor="text2"/>
    </w:rPr>
  </w:style>
  <w:style w:type="paragraph" w:styleId="Ttulo8">
    <w:name w:val="heading 8"/>
    <w:basedOn w:val="Normal"/>
    <w:next w:val="Normal"/>
    <w:link w:val="Ttulo8Char"/>
    <w:uiPriority w:val="9"/>
    <w:semiHidden/>
    <w:unhideWhenUsed/>
    <w:qFormat/>
    <w:rsid w:val="003A2960"/>
    <w:pPr>
      <w:keepNext/>
      <w:keepLines/>
      <w:spacing w:before="200" w:after="0"/>
      <w:outlineLvl w:val="7"/>
    </w:pPr>
    <w:rPr>
      <w:rFonts w:asciiTheme="majorHAnsi" w:eastAsiaTheme="majorEastAsia" w:hAnsiTheme="majorHAnsi" w:cstheme="majorBidi"/>
      <w:color w:val="000000"/>
      <w:sz w:val="20"/>
      <w:szCs w:val="20"/>
    </w:rPr>
  </w:style>
  <w:style w:type="paragraph" w:styleId="Ttulo9">
    <w:name w:val="heading 9"/>
    <w:basedOn w:val="Normal"/>
    <w:next w:val="Normal"/>
    <w:link w:val="Ttulo9Char"/>
    <w:uiPriority w:val="9"/>
    <w:semiHidden/>
    <w:unhideWhenUsed/>
    <w:qFormat/>
    <w:rsid w:val="003A2960"/>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A2960"/>
    <w:rPr>
      <w:rFonts w:asciiTheme="majorHAnsi" w:eastAsiaTheme="majorEastAsia" w:hAnsiTheme="majorHAnsi" w:cstheme="majorBidi"/>
      <w:bCs/>
      <w:color w:val="1F497D" w:themeColor="text2"/>
      <w:sz w:val="32"/>
      <w:szCs w:val="28"/>
    </w:rPr>
  </w:style>
  <w:style w:type="character" w:customStyle="1" w:styleId="Ttulo2Char">
    <w:name w:val="Título 2 Char"/>
    <w:basedOn w:val="Fontepargpadro"/>
    <w:link w:val="Ttulo2"/>
    <w:uiPriority w:val="9"/>
    <w:rsid w:val="003A2960"/>
    <w:rPr>
      <w:rFonts w:asciiTheme="majorHAnsi" w:eastAsiaTheme="majorEastAsia" w:hAnsiTheme="majorHAnsi" w:cstheme="majorBidi"/>
      <w:b/>
      <w:bCs/>
      <w:color w:val="9BBB59" w:themeColor="accent3"/>
      <w:sz w:val="28"/>
      <w:szCs w:val="26"/>
    </w:rPr>
  </w:style>
  <w:style w:type="character" w:customStyle="1" w:styleId="Ttulo3Char">
    <w:name w:val="Título 3 Char"/>
    <w:basedOn w:val="Fontepargpadro"/>
    <w:link w:val="Ttulo3"/>
    <w:uiPriority w:val="9"/>
    <w:rsid w:val="003A2960"/>
    <w:rPr>
      <w:rFonts w:eastAsiaTheme="majorEastAsia" w:cstheme="majorBidi"/>
      <w:b/>
      <w:bCs/>
      <w:color w:val="1F497D" w:themeColor="text2"/>
      <w:sz w:val="24"/>
    </w:rPr>
  </w:style>
  <w:style w:type="character" w:customStyle="1" w:styleId="Ttulo4Char">
    <w:name w:val="Título 4 Char"/>
    <w:basedOn w:val="Fontepargpadro"/>
    <w:link w:val="Ttulo4"/>
    <w:uiPriority w:val="9"/>
    <w:rsid w:val="003A2960"/>
    <w:rPr>
      <w:rFonts w:asciiTheme="majorHAnsi" w:eastAsiaTheme="majorEastAsia" w:hAnsiTheme="majorHAnsi" w:cstheme="majorBidi"/>
      <w:b/>
      <w:bCs/>
      <w:i/>
      <w:iCs/>
      <w:color w:val="262626" w:themeColor="text1" w:themeTint="D9"/>
    </w:rPr>
  </w:style>
  <w:style w:type="character" w:customStyle="1" w:styleId="Ttulo5Char">
    <w:name w:val="Título 5 Char"/>
    <w:basedOn w:val="Fontepargpadro"/>
    <w:link w:val="Ttulo5"/>
    <w:uiPriority w:val="9"/>
    <w:semiHidden/>
    <w:rsid w:val="003A2960"/>
    <w:rPr>
      <w:rFonts w:asciiTheme="majorHAnsi" w:eastAsiaTheme="majorEastAsia" w:hAnsiTheme="majorHAnsi" w:cstheme="majorBidi"/>
      <w:color w:val="000000"/>
    </w:rPr>
  </w:style>
  <w:style w:type="character" w:customStyle="1" w:styleId="Ttulo6Char">
    <w:name w:val="Título 6 Char"/>
    <w:basedOn w:val="Fontepargpadro"/>
    <w:link w:val="Ttulo6"/>
    <w:uiPriority w:val="9"/>
    <w:semiHidden/>
    <w:rsid w:val="003A2960"/>
    <w:rPr>
      <w:rFonts w:asciiTheme="majorHAnsi" w:eastAsiaTheme="majorEastAsia" w:hAnsiTheme="majorHAnsi" w:cstheme="majorBidi"/>
      <w:i/>
      <w:iCs/>
      <w:color w:val="000000" w:themeColor="text1"/>
    </w:rPr>
  </w:style>
  <w:style w:type="character" w:customStyle="1" w:styleId="Ttulo7Char">
    <w:name w:val="Título 7 Char"/>
    <w:basedOn w:val="Fontepargpadro"/>
    <w:link w:val="Ttulo7"/>
    <w:uiPriority w:val="9"/>
    <w:semiHidden/>
    <w:rsid w:val="003A2960"/>
    <w:rPr>
      <w:rFonts w:asciiTheme="majorHAnsi" w:eastAsiaTheme="majorEastAsia" w:hAnsiTheme="majorHAnsi" w:cstheme="majorBidi"/>
      <w:i/>
      <w:iCs/>
      <w:color w:val="1F497D" w:themeColor="text2"/>
    </w:rPr>
  </w:style>
  <w:style w:type="character" w:customStyle="1" w:styleId="Ttulo8Char">
    <w:name w:val="Título 8 Char"/>
    <w:basedOn w:val="Fontepargpadro"/>
    <w:link w:val="Ttulo8"/>
    <w:uiPriority w:val="9"/>
    <w:semiHidden/>
    <w:rsid w:val="003A2960"/>
    <w:rPr>
      <w:rFonts w:asciiTheme="majorHAnsi" w:eastAsiaTheme="majorEastAsia" w:hAnsiTheme="majorHAnsi" w:cstheme="majorBidi"/>
      <w:color w:val="000000"/>
      <w:sz w:val="20"/>
      <w:szCs w:val="20"/>
    </w:rPr>
  </w:style>
  <w:style w:type="character" w:customStyle="1" w:styleId="Ttulo9Char">
    <w:name w:val="Título 9 Char"/>
    <w:basedOn w:val="Fontepargpadro"/>
    <w:link w:val="Ttulo9"/>
    <w:uiPriority w:val="9"/>
    <w:semiHidden/>
    <w:rsid w:val="003A2960"/>
    <w:rPr>
      <w:rFonts w:asciiTheme="majorHAnsi" w:eastAsiaTheme="majorEastAsia" w:hAnsiTheme="majorHAnsi" w:cstheme="majorBidi"/>
      <w:i/>
      <w:iCs/>
      <w:color w:val="000000"/>
      <w:sz w:val="20"/>
      <w:szCs w:val="20"/>
    </w:rPr>
  </w:style>
  <w:style w:type="paragraph" w:styleId="NormalWeb">
    <w:name w:val="Normal (Web)"/>
    <w:basedOn w:val="Normal"/>
    <w:uiPriority w:val="99"/>
    <w:semiHidden/>
    <w:unhideWhenUsed/>
    <w:rsid w:val="00A30A06"/>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3A2960"/>
    <w:pPr>
      <w:spacing w:line="240" w:lineRule="auto"/>
      <w:ind w:left="720" w:hanging="288"/>
      <w:contextualSpacing/>
    </w:pPr>
    <w:rPr>
      <w:color w:val="1F497D" w:themeColor="text2"/>
    </w:rPr>
  </w:style>
  <w:style w:type="character" w:styleId="Hyperlink">
    <w:name w:val="Hyperlink"/>
    <w:basedOn w:val="Fontepargpadro"/>
    <w:uiPriority w:val="99"/>
    <w:unhideWhenUsed/>
    <w:rsid w:val="00C16CA1"/>
    <w:rPr>
      <w:color w:val="0000FF"/>
      <w:u w:val="single"/>
    </w:rPr>
  </w:style>
  <w:style w:type="character" w:customStyle="1" w:styleId="msoins0">
    <w:name w:val="msoins"/>
    <w:basedOn w:val="Fontepargpadro"/>
    <w:rsid w:val="00C16CA1"/>
  </w:style>
  <w:style w:type="character" w:customStyle="1" w:styleId="grame">
    <w:name w:val="grame"/>
    <w:basedOn w:val="Fontepargpadro"/>
    <w:rsid w:val="00C16CA1"/>
  </w:style>
  <w:style w:type="character" w:customStyle="1" w:styleId="spelle">
    <w:name w:val="spelle"/>
    <w:basedOn w:val="Fontepargpadro"/>
    <w:rsid w:val="00C16CA1"/>
  </w:style>
  <w:style w:type="paragraph" w:styleId="Textodenotadefim">
    <w:name w:val="endnote text"/>
    <w:basedOn w:val="Normal"/>
    <w:link w:val="TextodenotadefimChar"/>
    <w:uiPriority w:val="99"/>
    <w:semiHidden/>
    <w:unhideWhenUsed/>
    <w:rsid w:val="00041981"/>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041981"/>
    <w:rPr>
      <w:sz w:val="20"/>
      <w:szCs w:val="20"/>
    </w:rPr>
  </w:style>
  <w:style w:type="character" w:styleId="Refdenotadefim">
    <w:name w:val="endnote reference"/>
    <w:basedOn w:val="Fontepargpadro"/>
    <w:uiPriority w:val="99"/>
    <w:semiHidden/>
    <w:unhideWhenUsed/>
    <w:rsid w:val="00041981"/>
    <w:rPr>
      <w:vertAlign w:val="superscript"/>
    </w:rPr>
  </w:style>
  <w:style w:type="paragraph" w:styleId="Textodenotaderodap">
    <w:name w:val="footnote text"/>
    <w:basedOn w:val="Normal"/>
    <w:link w:val="TextodenotaderodapChar"/>
    <w:uiPriority w:val="99"/>
    <w:semiHidden/>
    <w:unhideWhenUsed/>
    <w:rsid w:val="0004198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41981"/>
    <w:rPr>
      <w:sz w:val="20"/>
      <w:szCs w:val="20"/>
    </w:rPr>
  </w:style>
  <w:style w:type="character" w:styleId="Refdenotaderodap">
    <w:name w:val="footnote reference"/>
    <w:basedOn w:val="Fontepargpadro"/>
    <w:uiPriority w:val="99"/>
    <w:semiHidden/>
    <w:unhideWhenUsed/>
    <w:rsid w:val="00041981"/>
    <w:rPr>
      <w:vertAlign w:val="superscript"/>
    </w:rPr>
  </w:style>
  <w:style w:type="paragraph" w:customStyle="1" w:styleId="Estilo">
    <w:name w:val="Estilo"/>
    <w:rsid w:val="004B7319"/>
    <w:pPr>
      <w:widowControl w:val="0"/>
      <w:autoSpaceDE w:val="0"/>
      <w:autoSpaceDN w:val="0"/>
      <w:adjustRightInd w:val="0"/>
      <w:spacing w:after="0" w:line="240" w:lineRule="auto"/>
    </w:pPr>
    <w:rPr>
      <w:rFonts w:ascii="Arial" w:eastAsia="Times New Roman" w:hAnsi="Arial" w:cs="Arial"/>
      <w:sz w:val="24"/>
      <w:szCs w:val="24"/>
    </w:rPr>
  </w:style>
  <w:style w:type="paragraph" w:styleId="Corpodetexto2">
    <w:name w:val="Body Text 2"/>
    <w:basedOn w:val="Normal"/>
    <w:link w:val="Corpodetexto2Char"/>
    <w:uiPriority w:val="99"/>
    <w:semiHidden/>
    <w:unhideWhenUsed/>
    <w:rsid w:val="00EE50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rpodetexto2Char">
    <w:name w:val="Corpo de texto 2 Char"/>
    <w:basedOn w:val="Fontepargpadro"/>
    <w:link w:val="Corpodetexto2"/>
    <w:uiPriority w:val="99"/>
    <w:semiHidden/>
    <w:rsid w:val="00EE5034"/>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3A2960"/>
    <w:rPr>
      <w:b w:val="0"/>
      <w:i/>
      <w:iCs/>
      <w:color w:val="1F497D" w:themeColor="text2"/>
    </w:rPr>
  </w:style>
  <w:style w:type="character" w:styleId="CitaoHTML">
    <w:name w:val="HTML Cite"/>
    <w:basedOn w:val="Fontepargpadro"/>
    <w:uiPriority w:val="99"/>
    <w:semiHidden/>
    <w:unhideWhenUsed/>
    <w:rsid w:val="00FE1C6F"/>
    <w:rPr>
      <w:i/>
      <w:iCs/>
    </w:rPr>
  </w:style>
  <w:style w:type="paragraph" w:styleId="Textodebalo">
    <w:name w:val="Balloon Text"/>
    <w:basedOn w:val="Normal"/>
    <w:link w:val="TextodebaloChar"/>
    <w:uiPriority w:val="99"/>
    <w:semiHidden/>
    <w:unhideWhenUsed/>
    <w:rsid w:val="00895FA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95FA2"/>
    <w:rPr>
      <w:rFonts w:ascii="Tahoma" w:hAnsi="Tahoma" w:cs="Tahoma"/>
      <w:sz w:val="16"/>
      <w:szCs w:val="16"/>
    </w:rPr>
  </w:style>
  <w:style w:type="paragraph" w:styleId="Corpodetexto">
    <w:name w:val="Body Text"/>
    <w:basedOn w:val="Normal"/>
    <w:link w:val="CorpodetextoChar"/>
    <w:uiPriority w:val="99"/>
    <w:semiHidden/>
    <w:unhideWhenUsed/>
    <w:rsid w:val="00AD0788"/>
    <w:pPr>
      <w:spacing w:after="120"/>
    </w:pPr>
  </w:style>
  <w:style w:type="character" w:customStyle="1" w:styleId="CorpodetextoChar">
    <w:name w:val="Corpo de texto Char"/>
    <w:basedOn w:val="Fontepargpadro"/>
    <w:link w:val="Corpodetexto"/>
    <w:uiPriority w:val="99"/>
    <w:semiHidden/>
    <w:rsid w:val="00AD0788"/>
  </w:style>
  <w:style w:type="paragraph" w:styleId="Recuodecorpodetexto">
    <w:name w:val="Body Text Indent"/>
    <w:basedOn w:val="Normal"/>
    <w:link w:val="RecuodecorpodetextoChar"/>
    <w:uiPriority w:val="99"/>
    <w:semiHidden/>
    <w:unhideWhenUsed/>
    <w:rsid w:val="00AD0788"/>
    <w:pPr>
      <w:spacing w:after="120"/>
      <w:ind w:left="283"/>
    </w:pPr>
  </w:style>
  <w:style w:type="character" w:customStyle="1" w:styleId="RecuodecorpodetextoChar">
    <w:name w:val="Recuo de corpo de texto Char"/>
    <w:basedOn w:val="Fontepargpadro"/>
    <w:link w:val="Recuodecorpodetexto"/>
    <w:uiPriority w:val="99"/>
    <w:semiHidden/>
    <w:rsid w:val="00AD0788"/>
  </w:style>
  <w:style w:type="character" w:customStyle="1" w:styleId="apple-converted-space">
    <w:name w:val="apple-converted-space"/>
    <w:basedOn w:val="Fontepargpadro"/>
    <w:rsid w:val="00AD0788"/>
  </w:style>
  <w:style w:type="paragraph" w:styleId="Cabealho">
    <w:name w:val="header"/>
    <w:basedOn w:val="Normal"/>
    <w:link w:val="CabealhoChar"/>
    <w:uiPriority w:val="99"/>
    <w:unhideWhenUsed/>
    <w:rsid w:val="00AD078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AD0788"/>
    <w:rPr>
      <w:rFonts w:ascii="Times New Roman" w:eastAsia="Times New Roman" w:hAnsi="Times New Roman" w:cs="Times New Roman"/>
      <w:sz w:val="24"/>
      <w:szCs w:val="24"/>
      <w:lang w:eastAsia="pt-BR"/>
    </w:rPr>
  </w:style>
  <w:style w:type="paragraph" w:customStyle="1" w:styleId="PersonalName">
    <w:name w:val="Personal Name"/>
    <w:basedOn w:val="Ttulo"/>
    <w:qFormat/>
    <w:rsid w:val="003A2960"/>
    <w:rPr>
      <w:b/>
      <w:caps/>
      <w:color w:val="000000"/>
      <w:sz w:val="28"/>
      <w:szCs w:val="28"/>
    </w:rPr>
  </w:style>
  <w:style w:type="paragraph" w:styleId="Ttulo">
    <w:name w:val="Title"/>
    <w:basedOn w:val="Normal"/>
    <w:next w:val="Normal"/>
    <w:link w:val="TtuloChar"/>
    <w:uiPriority w:val="10"/>
    <w:qFormat/>
    <w:rsid w:val="003A2960"/>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tuloChar">
    <w:name w:val="Título Char"/>
    <w:basedOn w:val="Fontepargpadro"/>
    <w:link w:val="Ttulo"/>
    <w:uiPriority w:val="10"/>
    <w:rsid w:val="003A2960"/>
    <w:rPr>
      <w:rFonts w:asciiTheme="majorHAnsi" w:eastAsiaTheme="majorEastAsia" w:hAnsiTheme="majorHAnsi" w:cstheme="majorBidi"/>
      <w:color w:val="1F497D" w:themeColor="text2"/>
      <w:spacing w:val="30"/>
      <w:kern w:val="28"/>
      <w:sz w:val="72"/>
      <w:szCs w:val="52"/>
      <w14:ligatures w14:val="standard"/>
      <w14:numForm w14:val="oldStyle"/>
    </w:rPr>
  </w:style>
  <w:style w:type="paragraph" w:styleId="Legenda">
    <w:name w:val="caption"/>
    <w:basedOn w:val="Normal"/>
    <w:next w:val="Normal"/>
    <w:uiPriority w:val="35"/>
    <w:semiHidden/>
    <w:unhideWhenUsed/>
    <w:qFormat/>
    <w:rsid w:val="003A2960"/>
    <w:pPr>
      <w:spacing w:line="240" w:lineRule="auto"/>
    </w:pPr>
    <w:rPr>
      <w:rFonts w:eastAsiaTheme="minorEastAsia"/>
      <w:b/>
      <w:bCs/>
      <w:smallCaps/>
      <w:color w:val="1F497D" w:themeColor="text2"/>
      <w:spacing w:val="6"/>
      <w:szCs w:val="18"/>
      <w:lang w:bidi="hi-IN"/>
    </w:rPr>
  </w:style>
  <w:style w:type="paragraph" w:styleId="Subttulo">
    <w:name w:val="Subtitle"/>
    <w:basedOn w:val="Normal"/>
    <w:next w:val="Normal"/>
    <w:link w:val="SubttuloChar"/>
    <w:uiPriority w:val="11"/>
    <w:qFormat/>
    <w:rsid w:val="003A2960"/>
    <w:pPr>
      <w:numPr>
        <w:ilvl w:val="1"/>
      </w:numPr>
    </w:pPr>
    <w:rPr>
      <w:rFonts w:eastAsiaTheme="majorEastAsia" w:cstheme="majorBidi"/>
      <w:iCs/>
      <w:color w:val="265898" w:themeColor="text2" w:themeTint="E6"/>
      <w:sz w:val="32"/>
      <w:szCs w:val="24"/>
      <w:lang w:bidi="hi-IN"/>
      <w14:ligatures w14:val="standard"/>
    </w:rPr>
  </w:style>
  <w:style w:type="character" w:customStyle="1" w:styleId="SubttuloChar">
    <w:name w:val="Subtítulo Char"/>
    <w:basedOn w:val="Fontepargpadro"/>
    <w:link w:val="Subttulo"/>
    <w:uiPriority w:val="11"/>
    <w:rsid w:val="003A2960"/>
    <w:rPr>
      <w:rFonts w:eastAsiaTheme="majorEastAsia" w:cstheme="majorBidi"/>
      <w:iCs/>
      <w:color w:val="265898" w:themeColor="text2" w:themeTint="E6"/>
      <w:sz w:val="32"/>
      <w:szCs w:val="24"/>
      <w:lang w:bidi="hi-IN"/>
      <w14:ligatures w14:val="standard"/>
    </w:rPr>
  </w:style>
  <w:style w:type="character" w:styleId="Forte">
    <w:name w:val="Strong"/>
    <w:basedOn w:val="Fontepargpadro"/>
    <w:uiPriority w:val="22"/>
    <w:qFormat/>
    <w:rsid w:val="003A2960"/>
    <w:rPr>
      <w:b/>
      <w:bCs/>
      <w:color w:val="265898" w:themeColor="text2" w:themeTint="E6"/>
    </w:rPr>
  </w:style>
  <w:style w:type="paragraph" w:styleId="SemEspaamento">
    <w:name w:val="No Spacing"/>
    <w:link w:val="SemEspaamentoChar"/>
    <w:uiPriority w:val="1"/>
    <w:qFormat/>
    <w:rsid w:val="003A2960"/>
    <w:pPr>
      <w:spacing w:after="0" w:line="240" w:lineRule="auto"/>
    </w:pPr>
  </w:style>
  <w:style w:type="character" w:customStyle="1" w:styleId="SemEspaamentoChar">
    <w:name w:val="Sem Espaçamento Char"/>
    <w:basedOn w:val="Fontepargpadro"/>
    <w:link w:val="SemEspaamento"/>
    <w:uiPriority w:val="1"/>
    <w:rsid w:val="003A2960"/>
  </w:style>
  <w:style w:type="paragraph" w:styleId="Citao">
    <w:name w:val="Quote"/>
    <w:basedOn w:val="Normal"/>
    <w:next w:val="Normal"/>
    <w:link w:val="CitaoChar"/>
    <w:uiPriority w:val="29"/>
    <w:qFormat/>
    <w:rsid w:val="003A2960"/>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CitaoChar">
    <w:name w:val="Citação Char"/>
    <w:basedOn w:val="Fontepargpadro"/>
    <w:link w:val="Citao"/>
    <w:uiPriority w:val="29"/>
    <w:rsid w:val="003A2960"/>
    <w:rPr>
      <w:rFonts w:asciiTheme="majorHAnsi" w:eastAsiaTheme="minorEastAsia" w:hAnsiTheme="majorHAnsi"/>
      <w:b/>
      <w:i/>
      <w:iCs/>
      <w:color w:val="4F81BD" w:themeColor="accent1"/>
      <w:sz w:val="24"/>
      <w:lang w:bidi="hi-IN"/>
    </w:rPr>
  </w:style>
  <w:style w:type="paragraph" w:styleId="CitaoIntensa">
    <w:name w:val="Intense Quote"/>
    <w:basedOn w:val="Normal"/>
    <w:next w:val="Normal"/>
    <w:link w:val="CitaoIntensaChar"/>
    <w:uiPriority w:val="30"/>
    <w:qFormat/>
    <w:rsid w:val="003A2960"/>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CitaoIntensaChar">
    <w:name w:val="Citação Intensa Char"/>
    <w:basedOn w:val="Fontepargpadro"/>
    <w:link w:val="CitaoIntensa"/>
    <w:uiPriority w:val="30"/>
    <w:rsid w:val="003A2960"/>
    <w:rPr>
      <w:rFonts w:eastAsiaTheme="minorEastAsia"/>
      <w:b/>
      <w:bCs/>
      <w:i/>
      <w:iCs/>
      <w:color w:val="C0504D" w:themeColor="accent2"/>
      <w:sz w:val="26"/>
      <w:lang w:bidi="hi-IN"/>
      <w14:ligatures w14:val="standard"/>
      <w14:numForm w14:val="oldStyle"/>
    </w:rPr>
  </w:style>
  <w:style w:type="character" w:styleId="nfaseSutil">
    <w:name w:val="Subtle Emphasis"/>
    <w:basedOn w:val="Fontepargpadro"/>
    <w:uiPriority w:val="19"/>
    <w:qFormat/>
    <w:rsid w:val="003A2960"/>
    <w:rPr>
      <w:i/>
      <w:iCs/>
      <w:color w:val="000000"/>
    </w:rPr>
  </w:style>
  <w:style w:type="character" w:styleId="nfaseIntensa">
    <w:name w:val="Intense Emphasis"/>
    <w:basedOn w:val="Fontepargpadro"/>
    <w:uiPriority w:val="21"/>
    <w:qFormat/>
    <w:rsid w:val="003A2960"/>
    <w:rPr>
      <w:b/>
      <w:bCs/>
      <w:i/>
      <w:iCs/>
      <w:color w:val="1F497D" w:themeColor="text2"/>
    </w:rPr>
  </w:style>
  <w:style w:type="character" w:styleId="RefernciaSutil">
    <w:name w:val="Subtle Reference"/>
    <w:basedOn w:val="Fontepargpadro"/>
    <w:uiPriority w:val="31"/>
    <w:qFormat/>
    <w:rsid w:val="003A2960"/>
    <w:rPr>
      <w:smallCaps/>
      <w:color w:val="000000"/>
      <w:u w:val="single"/>
    </w:rPr>
  </w:style>
  <w:style w:type="character" w:styleId="RefernciaIntensa">
    <w:name w:val="Intense Reference"/>
    <w:basedOn w:val="Fontepargpadro"/>
    <w:uiPriority w:val="32"/>
    <w:qFormat/>
    <w:rsid w:val="003A2960"/>
    <w:rPr>
      <w:rFonts w:asciiTheme="minorHAnsi" w:hAnsiTheme="minorHAnsi"/>
      <w:b/>
      <w:bCs/>
      <w:smallCaps/>
      <w:color w:val="1F497D" w:themeColor="text2"/>
      <w:spacing w:val="5"/>
      <w:sz w:val="22"/>
      <w:u w:val="single"/>
    </w:rPr>
  </w:style>
  <w:style w:type="character" w:styleId="TtulodoLivro">
    <w:name w:val="Book Title"/>
    <w:basedOn w:val="Fontepargpadro"/>
    <w:uiPriority w:val="33"/>
    <w:qFormat/>
    <w:rsid w:val="003A2960"/>
    <w:rPr>
      <w:rFonts w:asciiTheme="majorHAnsi" w:hAnsiTheme="majorHAnsi"/>
      <w:b/>
      <w:bCs/>
      <w:caps w:val="0"/>
      <w:smallCaps/>
      <w:color w:val="1F497D" w:themeColor="text2"/>
      <w:spacing w:val="10"/>
      <w:sz w:val="22"/>
    </w:rPr>
  </w:style>
  <w:style w:type="paragraph" w:styleId="CabealhodoSumrio">
    <w:name w:val="TOC Heading"/>
    <w:basedOn w:val="Ttulo1"/>
    <w:next w:val="Normal"/>
    <w:uiPriority w:val="39"/>
    <w:semiHidden/>
    <w:unhideWhenUsed/>
    <w:qFormat/>
    <w:rsid w:val="003A2960"/>
    <w:pPr>
      <w:spacing w:before="480" w:line="264" w:lineRule="auto"/>
      <w:outlineLvl w:val="9"/>
    </w:pPr>
    <w:rPr>
      <w:b/>
    </w:rPr>
  </w:style>
  <w:style w:type="paragraph" w:styleId="Sumrio1">
    <w:name w:val="toc 1"/>
    <w:basedOn w:val="Normal"/>
    <w:next w:val="Normal"/>
    <w:autoRedefine/>
    <w:uiPriority w:val="39"/>
    <w:unhideWhenUsed/>
    <w:rsid w:val="00CB7D12"/>
    <w:pPr>
      <w:spacing w:after="100"/>
    </w:pPr>
  </w:style>
  <w:style w:type="paragraph" w:styleId="Sumrio2">
    <w:name w:val="toc 2"/>
    <w:basedOn w:val="Normal"/>
    <w:next w:val="Normal"/>
    <w:autoRedefine/>
    <w:uiPriority w:val="39"/>
    <w:unhideWhenUsed/>
    <w:rsid w:val="00CB7D12"/>
    <w:pPr>
      <w:spacing w:after="100"/>
      <w:ind w:left="220"/>
    </w:pPr>
  </w:style>
  <w:style w:type="paragraph" w:styleId="Sumrio3">
    <w:name w:val="toc 3"/>
    <w:basedOn w:val="Normal"/>
    <w:next w:val="Normal"/>
    <w:autoRedefine/>
    <w:uiPriority w:val="39"/>
    <w:unhideWhenUsed/>
    <w:rsid w:val="00CB7D12"/>
    <w:pPr>
      <w:spacing w:after="100"/>
      <w:ind w:left="440"/>
    </w:pPr>
  </w:style>
  <w:style w:type="paragraph" w:styleId="Rodap">
    <w:name w:val="footer"/>
    <w:basedOn w:val="Normal"/>
    <w:link w:val="RodapChar"/>
    <w:uiPriority w:val="99"/>
    <w:unhideWhenUsed/>
    <w:rsid w:val="00B51D14"/>
    <w:pPr>
      <w:tabs>
        <w:tab w:val="center" w:pos="4252"/>
        <w:tab w:val="right" w:pos="8504"/>
      </w:tabs>
      <w:spacing w:after="0" w:line="240" w:lineRule="auto"/>
    </w:pPr>
  </w:style>
  <w:style w:type="character" w:customStyle="1" w:styleId="RodapChar">
    <w:name w:val="Rodapé Char"/>
    <w:basedOn w:val="Fontepargpadro"/>
    <w:link w:val="Rodap"/>
    <w:uiPriority w:val="99"/>
    <w:rsid w:val="00B51D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960"/>
    <w:pPr>
      <w:spacing w:after="180" w:line="274" w:lineRule="auto"/>
    </w:pPr>
  </w:style>
  <w:style w:type="paragraph" w:styleId="Ttulo1">
    <w:name w:val="heading 1"/>
    <w:basedOn w:val="Normal"/>
    <w:next w:val="Normal"/>
    <w:link w:val="Ttulo1Char"/>
    <w:uiPriority w:val="9"/>
    <w:qFormat/>
    <w:rsid w:val="003A2960"/>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Ttulo2">
    <w:name w:val="heading 2"/>
    <w:basedOn w:val="Normal"/>
    <w:next w:val="Normal"/>
    <w:link w:val="Ttulo2Char"/>
    <w:uiPriority w:val="9"/>
    <w:unhideWhenUsed/>
    <w:qFormat/>
    <w:rsid w:val="003A2960"/>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Ttulo3">
    <w:name w:val="heading 3"/>
    <w:basedOn w:val="Normal"/>
    <w:next w:val="Normal"/>
    <w:link w:val="Ttulo3Char"/>
    <w:uiPriority w:val="9"/>
    <w:unhideWhenUsed/>
    <w:qFormat/>
    <w:rsid w:val="003A2960"/>
    <w:pPr>
      <w:keepNext/>
      <w:keepLines/>
      <w:spacing w:before="20" w:after="0" w:line="240" w:lineRule="auto"/>
      <w:outlineLvl w:val="2"/>
    </w:pPr>
    <w:rPr>
      <w:rFonts w:eastAsiaTheme="majorEastAsia" w:cstheme="majorBidi"/>
      <w:b/>
      <w:bCs/>
      <w:color w:val="1F497D" w:themeColor="text2"/>
      <w:sz w:val="24"/>
    </w:rPr>
  </w:style>
  <w:style w:type="paragraph" w:styleId="Ttulo4">
    <w:name w:val="heading 4"/>
    <w:basedOn w:val="Normal"/>
    <w:next w:val="Normal"/>
    <w:link w:val="Ttulo4Char"/>
    <w:uiPriority w:val="9"/>
    <w:unhideWhenUsed/>
    <w:qFormat/>
    <w:rsid w:val="003A2960"/>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Ttulo5">
    <w:name w:val="heading 5"/>
    <w:basedOn w:val="Normal"/>
    <w:next w:val="Normal"/>
    <w:link w:val="Ttulo5Char"/>
    <w:uiPriority w:val="9"/>
    <w:semiHidden/>
    <w:unhideWhenUsed/>
    <w:qFormat/>
    <w:rsid w:val="003A2960"/>
    <w:pPr>
      <w:keepNext/>
      <w:keepLines/>
      <w:spacing w:before="200" w:after="0"/>
      <w:outlineLvl w:val="4"/>
    </w:pPr>
    <w:rPr>
      <w:rFonts w:asciiTheme="majorHAnsi" w:eastAsiaTheme="majorEastAsia" w:hAnsiTheme="majorHAnsi" w:cstheme="majorBidi"/>
      <w:color w:val="000000"/>
    </w:rPr>
  </w:style>
  <w:style w:type="paragraph" w:styleId="Ttulo6">
    <w:name w:val="heading 6"/>
    <w:basedOn w:val="Normal"/>
    <w:next w:val="Normal"/>
    <w:link w:val="Ttulo6Char"/>
    <w:uiPriority w:val="9"/>
    <w:semiHidden/>
    <w:unhideWhenUsed/>
    <w:qFormat/>
    <w:rsid w:val="003A2960"/>
    <w:pPr>
      <w:keepNext/>
      <w:keepLines/>
      <w:spacing w:before="200" w:after="0"/>
      <w:outlineLvl w:val="5"/>
    </w:pPr>
    <w:rPr>
      <w:rFonts w:asciiTheme="majorHAnsi" w:eastAsiaTheme="majorEastAsia" w:hAnsiTheme="majorHAnsi" w:cstheme="majorBidi"/>
      <w:i/>
      <w:iCs/>
      <w:color w:val="000000" w:themeColor="text1"/>
    </w:rPr>
  </w:style>
  <w:style w:type="paragraph" w:styleId="Ttulo7">
    <w:name w:val="heading 7"/>
    <w:basedOn w:val="Normal"/>
    <w:next w:val="Normal"/>
    <w:link w:val="Ttulo7Char"/>
    <w:uiPriority w:val="9"/>
    <w:semiHidden/>
    <w:unhideWhenUsed/>
    <w:qFormat/>
    <w:rsid w:val="003A2960"/>
    <w:pPr>
      <w:keepNext/>
      <w:keepLines/>
      <w:spacing w:before="200" w:after="0"/>
      <w:outlineLvl w:val="6"/>
    </w:pPr>
    <w:rPr>
      <w:rFonts w:asciiTheme="majorHAnsi" w:eastAsiaTheme="majorEastAsia" w:hAnsiTheme="majorHAnsi" w:cstheme="majorBidi"/>
      <w:i/>
      <w:iCs/>
      <w:color w:val="1F497D" w:themeColor="text2"/>
    </w:rPr>
  </w:style>
  <w:style w:type="paragraph" w:styleId="Ttulo8">
    <w:name w:val="heading 8"/>
    <w:basedOn w:val="Normal"/>
    <w:next w:val="Normal"/>
    <w:link w:val="Ttulo8Char"/>
    <w:uiPriority w:val="9"/>
    <w:semiHidden/>
    <w:unhideWhenUsed/>
    <w:qFormat/>
    <w:rsid w:val="003A2960"/>
    <w:pPr>
      <w:keepNext/>
      <w:keepLines/>
      <w:spacing w:before="200" w:after="0"/>
      <w:outlineLvl w:val="7"/>
    </w:pPr>
    <w:rPr>
      <w:rFonts w:asciiTheme="majorHAnsi" w:eastAsiaTheme="majorEastAsia" w:hAnsiTheme="majorHAnsi" w:cstheme="majorBidi"/>
      <w:color w:val="000000"/>
      <w:sz w:val="20"/>
      <w:szCs w:val="20"/>
    </w:rPr>
  </w:style>
  <w:style w:type="paragraph" w:styleId="Ttulo9">
    <w:name w:val="heading 9"/>
    <w:basedOn w:val="Normal"/>
    <w:next w:val="Normal"/>
    <w:link w:val="Ttulo9Char"/>
    <w:uiPriority w:val="9"/>
    <w:semiHidden/>
    <w:unhideWhenUsed/>
    <w:qFormat/>
    <w:rsid w:val="003A2960"/>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A2960"/>
    <w:rPr>
      <w:rFonts w:asciiTheme="majorHAnsi" w:eastAsiaTheme="majorEastAsia" w:hAnsiTheme="majorHAnsi" w:cstheme="majorBidi"/>
      <w:bCs/>
      <w:color w:val="1F497D" w:themeColor="text2"/>
      <w:sz w:val="32"/>
      <w:szCs w:val="28"/>
    </w:rPr>
  </w:style>
  <w:style w:type="character" w:customStyle="1" w:styleId="Ttulo2Char">
    <w:name w:val="Título 2 Char"/>
    <w:basedOn w:val="Fontepargpadro"/>
    <w:link w:val="Ttulo2"/>
    <w:uiPriority w:val="9"/>
    <w:rsid w:val="003A2960"/>
    <w:rPr>
      <w:rFonts w:asciiTheme="majorHAnsi" w:eastAsiaTheme="majorEastAsia" w:hAnsiTheme="majorHAnsi" w:cstheme="majorBidi"/>
      <w:b/>
      <w:bCs/>
      <w:color w:val="9BBB59" w:themeColor="accent3"/>
      <w:sz w:val="28"/>
      <w:szCs w:val="26"/>
    </w:rPr>
  </w:style>
  <w:style w:type="character" w:customStyle="1" w:styleId="Ttulo3Char">
    <w:name w:val="Título 3 Char"/>
    <w:basedOn w:val="Fontepargpadro"/>
    <w:link w:val="Ttulo3"/>
    <w:uiPriority w:val="9"/>
    <w:rsid w:val="003A2960"/>
    <w:rPr>
      <w:rFonts w:eastAsiaTheme="majorEastAsia" w:cstheme="majorBidi"/>
      <w:b/>
      <w:bCs/>
      <w:color w:val="1F497D" w:themeColor="text2"/>
      <w:sz w:val="24"/>
    </w:rPr>
  </w:style>
  <w:style w:type="character" w:customStyle="1" w:styleId="Ttulo4Char">
    <w:name w:val="Título 4 Char"/>
    <w:basedOn w:val="Fontepargpadro"/>
    <w:link w:val="Ttulo4"/>
    <w:uiPriority w:val="9"/>
    <w:rsid w:val="003A2960"/>
    <w:rPr>
      <w:rFonts w:asciiTheme="majorHAnsi" w:eastAsiaTheme="majorEastAsia" w:hAnsiTheme="majorHAnsi" w:cstheme="majorBidi"/>
      <w:b/>
      <w:bCs/>
      <w:i/>
      <w:iCs/>
      <w:color w:val="262626" w:themeColor="text1" w:themeTint="D9"/>
    </w:rPr>
  </w:style>
  <w:style w:type="character" w:customStyle="1" w:styleId="Ttulo5Char">
    <w:name w:val="Título 5 Char"/>
    <w:basedOn w:val="Fontepargpadro"/>
    <w:link w:val="Ttulo5"/>
    <w:uiPriority w:val="9"/>
    <w:semiHidden/>
    <w:rsid w:val="003A2960"/>
    <w:rPr>
      <w:rFonts w:asciiTheme="majorHAnsi" w:eastAsiaTheme="majorEastAsia" w:hAnsiTheme="majorHAnsi" w:cstheme="majorBidi"/>
      <w:color w:val="000000"/>
    </w:rPr>
  </w:style>
  <w:style w:type="character" w:customStyle="1" w:styleId="Ttulo6Char">
    <w:name w:val="Título 6 Char"/>
    <w:basedOn w:val="Fontepargpadro"/>
    <w:link w:val="Ttulo6"/>
    <w:uiPriority w:val="9"/>
    <w:semiHidden/>
    <w:rsid w:val="003A2960"/>
    <w:rPr>
      <w:rFonts w:asciiTheme="majorHAnsi" w:eastAsiaTheme="majorEastAsia" w:hAnsiTheme="majorHAnsi" w:cstheme="majorBidi"/>
      <w:i/>
      <w:iCs/>
      <w:color w:val="000000" w:themeColor="text1"/>
    </w:rPr>
  </w:style>
  <w:style w:type="character" w:customStyle="1" w:styleId="Ttulo7Char">
    <w:name w:val="Título 7 Char"/>
    <w:basedOn w:val="Fontepargpadro"/>
    <w:link w:val="Ttulo7"/>
    <w:uiPriority w:val="9"/>
    <w:semiHidden/>
    <w:rsid w:val="003A2960"/>
    <w:rPr>
      <w:rFonts w:asciiTheme="majorHAnsi" w:eastAsiaTheme="majorEastAsia" w:hAnsiTheme="majorHAnsi" w:cstheme="majorBidi"/>
      <w:i/>
      <w:iCs/>
      <w:color w:val="1F497D" w:themeColor="text2"/>
    </w:rPr>
  </w:style>
  <w:style w:type="character" w:customStyle="1" w:styleId="Ttulo8Char">
    <w:name w:val="Título 8 Char"/>
    <w:basedOn w:val="Fontepargpadro"/>
    <w:link w:val="Ttulo8"/>
    <w:uiPriority w:val="9"/>
    <w:semiHidden/>
    <w:rsid w:val="003A2960"/>
    <w:rPr>
      <w:rFonts w:asciiTheme="majorHAnsi" w:eastAsiaTheme="majorEastAsia" w:hAnsiTheme="majorHAnsi" w:cstheme="majorBidi"/>
      <w:color w:val="000000"/>
      <w:sz w:val="20"/>
      <w:szCs w:val="20"/>
    </w:rPr>
  </w:style>
  <w:style w:type="character" w:customStyle="1" w:styleId="Ttulo9Char">
    <w:name w:val="Título 9 Char"/>
    <w:basedOn w:val="Fontepargpadro"/>
    <w:link w:val="Ttulo9"/>
    <w:uiPriority w:val="9"/>
    <w:semiHidden/>
    <w:rsid w:val="003A2960"/>
    <w:rPr>
      <w:rFonts w:asciiTheme="majorHAnsi" w:eastAsiaTheme="majorEastAsia" w:hAnsiTheme="majorHAnsi" w:cstheme="majorBidi"/>
      <w:i/>
      <w:iCs/>
      <w:color w:val="000000"/>
      <w:sz w:val="20"/>
      <w:szCs w:val="20"/>
    </w:rPr>
  </w:style>
  <w:style w:type="paragraph" w:styleId="NormalWeb">
    <w:name w:val="Normal (Web)"/>
    <w:basedOn w:val="Normal"/>
    <w:uiPriority w:val="99"/>
    <w:semiHidden/>
    <w:unhideWhenUsed/>
    <w:rsid w:val="00A30A06"/>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3A2960"/>
    <w:pPr>
      <w:spacing w:line="240" w:lineRule="auto"/>
      <w:ind w:left="720" w:hanging="288"/>
      <w:contextualSpacing/>
    </w:pPr>
    <w:rPr>
      <w:color w:val="1F497D" w:themeColor="text2"/>
    </w:rPr>
  </w:style>
  <w:style w:type="character" w:styleId="Hyperlink">
    <w:name w:val="Hyperlink"/>
    <w:basedOn w:val="Fontepargpadro"/>
    <w:uiPriority w:val="99"/>
    <w:unhideWhenUsed/>
    <w:rsid w:val="00C16CA1"/>
    <w:rPr>
      <w:color w:val="0000FF"/>
      <w:u w:val="single"/>
    </w:rPr>
  </w:style>
  <w:style w:type="character" w:customStyle="1" w:styleId="msoins0">
    <w:name w:val="msoins"/>
    <w:basedOn w:val="Fontepargpadro"/>
    <w:rsid w:val="00C16CA1"/>
  </w:style>
  <w:style w:type="character" w:customStyle="1" w:styleId="grame">
    <w:name w:val="grame"/>
    <w:basedOn w:val="Fontepargpadro"/>
    <w:rsid w:val="00C16CA1"/>
  </w:style>
  <w:style w:type="character" w:customStyle="1" w:styleId="spelle">
    <w:name w:val="spelle"/>
    <w:basedOn w:val="Fontepargpadro"/>
    <w:rsid w:val="00C16CA1"/>
  </w:style>
  <w:style w:type="paragraph" w:styleId="Textodenotadefim">
    <w:name w:val="endnote text"/>
    <w:basedOn w:val="Normal"/>
    <w:link w:val="TextodenotadefimChar"/>
    <w:uiPriority w:val="99"/>
    <w:semiHidden/>
    <w:unhideWhenUsed/>
    <w:rsid w:val="00041981"/>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041981"/>
    <w:rPr>
      <w:sz w:val="20"/>
      <w:szCs w:val="20"/>
    </w:rPr>
  </w:style>
  <w:style w:type="character" w:styleId="Refdenotadefim">
    <w:name w:val="endnote reference"/>
    <w:basedOn w:val="Fontepargpadro"/>
    <w:uiPriority w:val="99"/>
    <w:semiHidden/>
    <w:unhideWhenUsed/>
    <w:rsid w:val="00041981"/>
    <w:rPr>
      <w:vertAlign w:val="superscript"/>
    </w:rPr>
  </w:style>
  <w:style w:type="paragraph" w:styleId="Textodenotaderodap">
    <w:name w:val="footnote text"/>
    <w:basedOn w:val="Normal"/>
    <w:link w:val="TextodenotaderodapChar"/>
    <w:uiPriority w:val="99"/>
    <w:semiHidden/>
    <w:unhideWhenUsed/>
    <w:rsid w:val="0004198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41981"/>
    <w:rPr>
      <w:sz w:val="20"/>
      <w:szCs w:val="20"/>
    </w:rPr>
  </w:style>
  <w:style w:type="character" w:styleId="Refdenotaderodap">
    <w:name w:val="footnote reference"/>
    <w:basedOn w:val="Fontepargpadro"/>
    <w:uiPriority w:val="99"/>
    <w:semiHidden/>
    <w:unhideWhenUsed/>
    <w:rsid w:val="00041981"/>
    <w:rPr>
      <w:vertAlign w:val="superscript"/>
    </w:rPr>
  </w:style>
  <w:style w:type="paragraph" w:customStyle="1" w:styleId="Estilo">
    <w:name w:val="Estilo"/>
    <w:rsid w:val="004B7319"/>
    <w:pPr>
      <w:widowControl w:val="0"/>
      <w:autoSpaceDE w:val="0"/>
      <w:autoSpaceDN w:val="0"/>
      <w:adjustRightInd w:val="0"/>
      <w:spacing w:after="0" w:line="240" w:lineRule="auto"/>
    </w:pPr>
    <w:rPr>
      <w:rFonts w:ascii="Arial" w:eastAsia="Times New Roman" w:hAnsi="Arial" w:cs="Arial"/>
      <w:sz w:val="24"/>
      <w:szCs w:val="24"/>
    </w:rPr>
  </w:style>
  <w:style w:type="paragraph" w:styleId="Corpodetexto2">
    <w:name w:val="Body Text 2"/>
    <w:basedOn w:val="Normal"/>
    <w:link w:val="Corpodetexto2Char"/>
    <w:uiPriority w:val="99"/>
    <w:semiHidden/>
    <w:unhideWhenUsed/>
    <w:rsid w:val="00EE50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rpodetexto2Char">
    <w:name w:val="Corpo de texto 2 Char"/>
    <w:basedOn w:val="Fontepargpadro"/>
    <w:link w:val="Corpodetexto2"/>
    <w:uiPriority w:val="99"/>
    <w:semiHidden/>
    <w:rsid w:val="00EE5034"/>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3A2960"/>
    <w:rPr>
      <w:b w:val="0"/>
      <w:i/>
      <w:iCs/>
      <w:color w:val="1F497D" w:themeColor="text2"/>
    </w:rPr>
  </w:style>
  <w:style w:type="character" w:styleId="CitaoHTML">
    <w:name w:val="HTML Cite"/>
    <w:basedOn w:val="Fontepargpadro"/>
    <w:uiPriority w:val="99"/>
    <w:semiHidden/>
    <w:unhideWhenUsed/>
    <w:rsid w:val="00FE1C6F"/>
    <w:rPr>
      <w:i/>
      <w:iCs/>
    </w:rPr>
  </w:style>
  <w:style w:type="paragraph" w:styleId="Textodebalo">
    <w:name w:val="Balloon Text"/>
    <w:basedOn w:val="Normal"/>
    <w:link w:val="TextodebaloChar"/>
    <w:uiPriority w:val="99"/>
    <w:semiHidden/>
    <w:unhideWhenUsed/>
    <w:rsid w:val="00895FA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95FA2"/>
    <w:rPr>
      <w:rFonts w:ascii="Tahoma" w:hAnsi="Tahoma" w:cs="Tahoma"/>
      <w:sz w:val="16"/>
      <w:szCs w:val="16"/>
    </w:rPr>
  </w:style>
  <w:style w:type="paragraph" w:styleId="Corpodetexto">
    <w:name w:val="Body Text"/>
    <w:basedOn w:val="Normal"/>
    <w:link w:val="CorpodetextoChar"/>
    <w:uiPriority w:val="99"/>
    <w:semiHidden/>
    <w:unhideWhenUsed/>
    <w:rsid w:val="00AD0788"/>
    <w:pPr>
      <w:spacing w:after="120"/>
    </w:pPr>
  </w:style>
  <w:style w:type="character" w:customStyle="1" w:styleId="CorpodetextoChar">
    <w:name w:val="Corpo de texto Char"/>
    <w:basedOn w:val="Fontepargpadro"/>
    <w:link w:val="Corpodetexto"/>
    <w:uiPriority w:val="99"/>
    <w:semiHidden/>
    <w:rsid w:val="00AD0788"/>
  </w:style>
  <w:style w:type="paragraph" w:styleId="Recuodecorpodetexto">
    <w:name w:val="Body Text Indent"/>
    <w:basedOn w:val="Normal"/>
    <w:link w:val="RecuodecorpodetextoChar"/>
    <w:uiPriority w:val="99"/>
    <w:semiHidden/>
    <w:unhideWhenUsed/>
    <w:rsid w:val="00AD0788"/>
    <w:pPr>
      <w:spacing w:after="120"/>
      <w:ind w:left="283"/>
    </w:pPr>
  </w:style>
  <w:style w:type="character" w:customStyle="1" w:styleId="RecuodecorpodetextoChar">
    <w:name w:val="Recuo de corpo de texto Char"/>
    <w:basedOn w:val="Fontepargpadro"/>
    <w:link w:val="Recuodecorpodetexto"/>
    <w:uiPriority w:val="99"/>
    <w:semiHidden/>
    <w:rsid w:val="00AD0788"/>
  </w:style>
  <w:style w:type="character" w:customStyle="1" w:styleId="apple-converted-space">
    <w:name w:val="apple-converted-space"/>
    <w:basedOn w:val="Fontepargpadro"/>
    <w:rsid w:val="00AD0788"/>
  </w:style>
  <w:style w:type="paragraph" w:styleId="Cabealho">
    <w:name w:val="header"/>
    <w:basedOn w:val="Normal"/>
    <w:link w:val="CabealhoChar"/>
    <w:uiPriority w:val="99"/>
    <w:unhideWhenUsed/>
    <w:rsid w:val="00AD078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AD0788"/>
    <w:rPr>
      <w:rFonts w:ascii="Times New Roman" w:eastAsia="Times New Roman" w:hAnsi="Times New Roman" w:cs="Times New Roman"/>
      <w:sz w:val="24"/>
      <w:szCs w:val="24"/>
      <w:lang w:eastAsia="pt-BR"/>
    </w:rPr>
  </w:style>
  <w:style w:type="paragraph" w:customStyle="1" w:styleId="PersonalName">
    <w:name w:val="Personal Name"/>
    <w:basedOn w:val="Ttulo"/>
    <w:qFormat/>
    <w:rsid w:val="003A2960"/>
    <w:rPr>
      <w:b/>
      <w:caps/>
      <w:color w:val="000000"/>
      <w:sz w:val="28"/>
      <w:szCs w:val="28"/>
    </w:rPr>
  </w:style>
  <w:style w:type="paragraph" w:styleId="Ttulo">
    <w:name w:val="Title"/>
    <w:basedOn w:val="Normal"/>
    <w:next w:val="Normal"/>
    <w:link w:val="TtuloChar"/>
    <w:uiPriority w:val="10"/>
    <w:qFormat/>
    <w:rsid w:val="003A2960"/>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tuloChar">
    <w:name w:val="Título Char"/>
    <w:basedOn w:val="Fontepargpadro"/>
    <w:link w:val="Ttulo"/>
    <w:uiPriority w:val="10"/>
    <w:rsid w:val="003A2960"/>
    <w:rPr>
      <w:rFonts w:asciiTheme="majorHAnsi" w:eastAsiaTheme="majorEastAsia" w:hAnsiTheme="majorHAnsi" w:cstheme="majorBidi"/>
      <w:color w:val="1F497D" w:themeColor="text2"/>
      <w:spacing w:val="30"/>
      <w:kern w:val="28"/>
      <w:sz w:val="72"/>
      <w:szCs w:val="52"/>
      <w14:ligatures w14:val="standard"/>
      <w14:numForm w14:val="oldStyle"/>
    </w:rPr>
  </w:style>
  <w:style w:type="paragraph" w:styleId="Legenda">
    <w:name w:val="caption"/>
    <w:basedOn w:val="Normal"/>
    <w:next w:val="Normal"/>
    <w:uiPriority w:val="35"/>
    <w:semiHidden/>
    <w:unhideWhenUsed/>
    <w:qFormat/>
    <w:rsid w:val="003A2960"/>
    <w:pPr>
      <w:spacing w:line="240" w:lineRule="auto"/>
    </w:pPr>
    <w:rPr>
      <w:rFonts w:eastAsiaTheme="minorEastAsia"/>
      <w:b/>
      <w:bCs/>
      <w:smallCaps/>
      <w:color w:val="1F497D" w:themeColor="text2"/>
      <w:spacing w:val="6"/>
      <w:szCs w:val="18"/>
      <w:lang w:bidi="hi-IN"/>
    </w:rPr>
  </w:style>
  <w:style w:type="paragraph" w:styleId="Subttulo">
    <w:name w:val="Subtitle"/>
    <w:basedOn w:val="Normal"/>
    <w:next w:val="Normal"/>
    <w:link w:val="SubttuloChar"/>
    <w:uiPriority w:val="11"/>
    <w:qFormat/>
    <w:rsid w:val="003A2960"/>
    <w:pPr>
      <w:numPr>
        <w:ilvl w:val="1"/>
      </w:numPr>
    </w:pPr>
    <w:rPr>
      <w:rFonts w:eastAsiaTheme="majorEastAsia" w:cstheme="majorBidi"/>
      <w:iCs/>
      <w:color w:val="265898" w:themeColor="text2" w:themeTint="E6"/>
      <w:sz w:val="32"/>
      <w:szCs w:val="24"/>
      <w:lang w:bidi="hi-IN"/>
      <w14:ligatures w14:val="standard"/>
    </w:rPr>
  </w:style>
  <w:style w:type="character" w:customStyle="1" w:styleId="SubttuloChar">
    <w:name w:val="Subtítulo Char"/>
    <w:basedOn w:val="Fontepargpadro"/>
    <w:link w:val="Subttulo"/>
    <w:uiPriority w:val="11"/>
    <w:rsid w:val="003A2960"/>
    <w:rPr>
      <w:rFonts w:eastAsiaTheme="majorEastAsia" w:cstheme="majorBidi"/>
      <w:iCs/>
      <w:color w:val="265898" w:themeColor="text2" w:themeTint="E6"/>
      <w:sz w:val="32"/>
      <w:szCs w:val="24"/>
      <w:lang w:bidi="hi-IN"/>
      <w14:ligatures w14:val="standard"/>
    </w:rPr>
  </w:style>
  <w:style w:type="character" w:styleId="Forte">
    <w:name w:val="Strong"/>
    <w:basedOn w:val="Fontepargpadro"/>
    <w:uiPriority w:val="22"/>
    <w:qFormat/>
    <w:rsid w:val="003A2960"/>
    <w:rPr>
      <w:b/>
      <w:bCs/>
      <w:color w:val="265898" w:themeColor="text2" w:themeTint="E6"/>
    </w:rPr>
  </w:style>
  <w:style w:type="paragraph" w:styleId="SemEspaamento">
    <w:name w:val="No Spacing"/>
    <w:link w:val="SemEspaamentoChar"/>
    <w:uiPriority w:val="1"/>
    <w:qFormat/>
    <w:rsid w:val="003A2960"/>
    <w:pPr>
      <w:spacing w:after="0" w:line="240" w:lineRule="auto"/>
    </w:pPr>
  </w:style>
  <w:style w:type="character" w:customStyle="1" w:styleId="SemEspaamentoChar">
    <w:name w:val="Sem Espaçamento Char"/>
    <w:basedOn w:val="Fontepargpadro"/>
    <w:link w:val="SemEspaamento"/>
    <w:uiPriority w:val="1"/>
    <w:rsid w:val="003A2960"/>
  </w:style>
  <w:style w:type="paragraph" w:styleId="Citao">
    <w:name w:val="Quote"/>
    <w:basedOn w:val="Normal"/>
    <w:next w:val="Normal"/>
    <w:link w:val="CitaoChar"/>
    <w:uiPriority w:val="29"/>
    <w:qFormat/>
    <w:rsid w:val="003A2960"/>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CitaoChar">
    <w:name w:val="Citação Char"/>
    <w:basedOn w:val="Fontepargpadro"/>
    <w:link w:val="Citao"/>
    <w:uiPriority w:val="29"/>
    <w:rsid w:val="003A2960"/>
    <w:rPr>
      <w:rFonts w:asciiTheme="majorHAnsi" w:eastAsiaTheme="minorEastAsia" w:hAnsiTheme="majorHAnsi"/>
      <w:b/>
      <w:i/>
      <w:iCs/>
      <w:color w:val="4F81BD" w:themeColor="accent1"/>
      <w:sz w:val="24"/>
      <w:lang w:bidi="hi-IN"/>
    </w:rPr>
  </w:style>
  <w:style w:type="paragraph" w:styleId="CitaoIntensa">
    <w:name w:val="Intense Quote"/>
    <w:basedOn w:val="Normal"/>
    <w:next w:val="Normal"/>
    <w:link w:val="CitaoIntensaChar"/>
    <w:uiPriority w:val="30"/>
    <w:qFormat/>
    <w:rsid w:val="003A2960"/>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CitaoIntensaChar">
    <w:name w:val="Citação Intensa Char"/>
    <w:basedOn w:val="Fontepargpadro"/>
    <w:link w:val="CitaoIntensa"/>
    <w:uiPriority w:val="30"/>
    <w:rsid w:val="003A2960"/>
    <w:rPr>
      <w:rFonts w:eastAsiaTheme="minorEastAsia"/>
      <w:b/>
      <w:bCs/>
      <w:i/>
      <w:iCs/>
      <w:color w:val="C0504D" w:themeColor="accent2"/>
      <w:sz w:val="26"/>
      <w:lang w:bidi="hi-IN"/>
      <w14:ligatures w14:val="standard"/>
      <w14:numForm w14:val="oldStyle"/>
    </w:rPr>
  </w:style>
  <w:style w:type="character" w:styleId="nfaseSutil">
    <w:name w:val="Subtle Emphasis"/>
    <w:basedOn w:val="Fontepargpadro"/>
    <w:uiPriority w:val="19"/>
    <w:qFormat/>
    <w:rsid w:val="003A2960"/>
    <w:rPr>
      <w:i/>
      <w:iCs/>
      <w:color w:val="000000"/>
    </w:rPr>
  </w:style>
  <w:style w:type="character" w:styleId="nfaseIntensa">
    <w:name w:val="Intense Emphasis"/>
    <w:basedOn w:val="Fontepargpadro"/>
    <w:uiPriority w:val="21"/>
    <w:qFormat/>
    <w:rsid w:val="003A2960"/>
    <w:rPr>
      <w:b/>
      <w:bCs/>
      <w:i/>
      <w:iCs/>
      <w:color w:val="1F497D" w:themeColor="text2"/>
    </w:rPr>
  </w:style>
  <w:style w:type="character" w:styleId="RefernciaSutil">
    <w:name w:val="Subtle Reference"/>
    <w:basedOn w:val="Fontepargpadro"/>
    <w:uiPriority w:val="31"/>
    <w:qFormat/>
    <w:rsid w:val="003A2960"/>
    <w:rPr>
      <w:smallCaps/>
      <w:color w:val="000000"/>
      <w:u w:val="single"/>
    </w:rPr>
  </w:style>
  <w:style w:type="character" w:styleId="RefernciaIntensa">
    <w:name w:val="Intense Reference"/>
    <w:basedOn w:val="Fontepargpadro"/>
    <w:uiPriority w:val="32"/>
    <w:qFormat/>
    <w:rsid w:val="003A2960"/>
    <w:rPr>
      <w:rFonts w:asciiTheme="minorHAnsi" w:hAnsiTheme="minorHAnsi"/>
      <w:b/>
      <w:bCs/>
      <w:smallCaps/>
      <w:color w:val="1F497D" w:themeColor="text2"/>
      <w:spacing w:val="5"/>
      <w:sz w:val="22"/>
      <w:u w:val="single"/>
    </w:rPr>
  </w:style>
  <w:style w:type="character" w:styleId="TtulodoLivro">
    <w:name w:val="Book Title"/>
    <w:basedOn w:val="Fontepargpadro"/>
    <w:uiPriority w:val="33"/>
    <w:qFormat/>
    <w:rsid w:val="003A2960"/>
    <w:rPr>
      <w:rFonts w:asciiTheme="majorHAnsi" w:hAnsiTheme="majorHAnsi"/>
      <w:b/>
      <w:bCs/>
      <w:caps w:val="0"/>
      <w:smallCaps/>
      <w:color w:val="1F497D" w:themeColor="text2"/>
      <w:spacing w:val="10"/>
      <w:sz w:val="22"/>
    </w:rPr>
  </w:style>
  <w:style w:type="paragraph" w:styleId="CabealhodoSumrio">
    <w:name w:val="TOC Heading"/>
    <w:basedOn w:val="Ttulo1"/>
    <w:next w:val="Normal"/>
    <w:uiPriority w:val="39"/>
    <w:semiHidden/>
    <w:unhideWhenUsed/>
    <w:qFormat/>
    <w:rsid w:val="003A2960"/>
    <w:pPr>
      <w:spacing w:before="480" w:line="264" w:lineRule="auto"/>
      <w:outlineLvl w:val="9"/>
    </w:pPr>
    <w:rPr>
      <w:b/>
    </w:rPr>
  </w:style>
  <w:style w:type="paragraph" w:styleId="Sumrio1">
    <w:name w:val="toc 1"/>
    <w:basedOn w:val="Normal"/>
    <w:next w:val="Normal"/>
    <w:autoRedefine/>
    <w:uiPriority w:val="39"/>
    <w:unhideWhenUsed/>
    <w:rsid w:val="00CB7D12"/>
    <w:pPr>
      <w:spacing w:after="100"/>
    </w:pPr>
  </w:style>
  <w:style w:type="paragraph" w:styleId="Sumrio2">
    <w:name w:val="toc 2"/>
    <w:basedOn w:val="Normal"/>
    <w:next w:val="Normal"/>
    <w:autoRedefine/>
    <w:uiPriority w:val="39"/>
    <w:unhideWhenUsed/>
    <w:rsid w:val="00CB7D12"/>
    <w:pPr>
      <w:spacing w:after="100"/>
      <w:ind w:left="220"/>
    </w:pPr>
  </w:style>
  <w:style w:type="paragraph" w:styleId="Sumrio3">
    <w:name w:val="toc 3"/>
    <w:basedOn w:val="Normal"/>
    <w:next w:val="Normal"/>
    <w:autoRedefine/>
    <w:uiPriority w:val="39"/>
    <w:unhideWhenUsed/>
    <w:rsid w:val="00CB7D12"/>
    <w:pPr>
      <w:spacing w:after="100"/>
      <w:ind w:left="440"/>
    </w:pPr>
  </w:style>
  <w:style w:type="paragraph" w:styleId="Rodap">
    <w:name w:val="footer"/>
    <w:basedOn w:val="Normal"/>
    <w:link w:val="RodapChar"/>
    <w:uiPriority w:val="99"/>
    <w:unhideWhenUsed/>
    <w:rsid w:val="00B51D14"/>
    <w:pPr>
      <w:tabs>
        <w:tab w:val="center" w:pos="4252"/>
        <w:tab w:val="right" w:pos="8504"/>
      </w:tabs>
      <w:spacing w:after="0" w:line="240" w:lineRule="auto"/>
    </w:pPr>
  </w:style>
  <w:style w:type="character" w:customStyle="1" w:styleId="RodapChar">
    <w:name w:val="Rodapé Char"/>
    <w:basedOn w:val="Fontepargpadro"/>
    <w:link w:val="Rodap"/>
    <w:uiPriority w:val="99"/>
    <w:rsid w:val="00B51D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884463">
      <w:bodyDiv w:val="1"/>
      <w:marLeft w:val="0"/>
      <w:marRight w:val="0"/>
      <w:marTop w:val="0"/>
      <w:marBottom w:val="0"/>
      <w:divBdr>
        <w:top w:val="none" w:sz="0" w:space="0" w:color="auto"/>
        <w:left w:val="none" w:sz="0" w:space="0" w:color="auto"/>
        <w:bottom w:val="none" w:sz="0" w:space="0" w:color="auto"/>
        <w:right w:val="none" w:sz="0" w:space="0" w:color="auto"/>
      </w:divBdr>
    </w:div>
    <w:div w:id="97681088">
      <w:bodyDiv w:val="1"/>
      <w:marLeft w:val="0"/>
      <w:marRight w:val="0"/>
      <w:marTop w:val="0"/>
      <w:marBottom w:val="0"/>
      <w:divBdr>
        <w:top w:val="none" w:sz="0" w:space="0" w:color="auto"/>
        <w:left w:val="none" w:sz="0" w:space="0" w:color="auto"/>
        <w:bottom w:val="none" w:sz="0" w:space="0" w:color="auto"/>
        <w:right w:val="none" w:sz="0" w:space="0" w:color="auto"/>
      </w:divBdr>
      <w:divsChild>
        <w:div w:id="1982689413">
          <w:marLeft w:val="0"/>
          <w:marRight w:val="0"/>
          <w:marTop w:val="0"/>
          <w:marBottom w:val="0"/>
          <w:divBdr>
            <w:top w:val="none" w:sz="0" w:space="0" w:color="auto"/>
            <w:left w:val="none" w:sz="0" w:space="0" w:color="auto"/>
            <w:bottom w:val="none" w:sz="0" w:space="0" w:color="auto"/>
            <w:right w:val="none" w:sz="0" w:space="0" w:color="auto"/>
          </w:divBdr>
        </w:div>
        <w:div w:id="1011882217">
          <w:marLeft w:val="0"/>
          <w:marRight w:val="0"/>
          <w:marTop w:val="0"/>
          <w:marBottom w:val="0"/>
          <w:divBdr>
            <w:top w:val="none" w:sz="0" w:space="0" w:color="auto"/>
            <w:left w:val="none" w:sz="0" w:space="0" w:color="auto"/>
            <w:bottom w:val="none" w:sz="0" w:space="0" w:color="auto"/>
            <w:right w:val="none" w:sz="0" w:space="0" w:color="auto"/>
          </w:divBdr>
        </w:div>
        <w:div w:id="930355316">
          <w:marLeft w:val="0"/>
          <w:marRight w:val="0"/>
          <w:marTop w:val="0"/>
          <w:marBottom w:val="0"/>
          <w:divBdr>
            <w:top w:val="none" w:sz="0" w:space="0" w:color="auto"/>
            <w:left w:val="none" w:sz="0" w:space="0" w:color="auto"/>
            <w:bottom w:val="none" w:sz="0" w:space="0" w:color="auto"/>
            <w:right w:val="none" w:sz="0" w:space="0" w:color="auto"/>
          </w:divBdr>
        </w:div>
        <w:div w:id="523595818">
          <w:marLeft w:val="0"/>
          <w:marRight w:val="0"/>
          <w:marTop w:val="0"/>
          <w:marBottom w:val="0"/>
          <w:divBdr>
            <w:top w:val="none" w:sz="0" w:space="0" w:color="auto"/>
            <w:left w:val="none" w:sz="0" w:space="0" w:color="auto"/>
            <w:bottom w:val="none" w:sz="0" w:space="0" w:color="auto"/>
            <w:right w:val="none" w:sz="0" w:space="0" w:color="auto"/>
          </w:divBdr>
        </w:div>
        <w:div w:id="317077303">
          <w:marLeft w:val="0"/>
          <w:marRight w:val="0"/>
          <w:marTop w:val="0"/>
          <w:marBottom w:val="0"/>
          <w:divBdr>
            <w:top w:val="none" w:sz="0" w:space="0" w:color="auto"/>
            <w:left w:val="none" w:sz="0" w:space="0" w:color="auto"/>
            <w:bottom w:val="none" w:sz="0" w:space="0" w:color="auto"/>
            <w:right w:val="none" w:sz="0" w:space="0" w:color="auto"/>
          </w:divBdr>
        </w:div>
        <w:div w:id="1303729917">
          <w:marLeft w:val="0"/>
          <w:marRight w:val="0"/>
          <w:marTop w:val="0"/>
          <w:marBottom w:val="0"/>
          <w:divBdr>
            <w:top w:val="none" w:sz="0" w:space="0" w:color="auto"/>
            <w:left w:val="none" w:sz="0" w:space="0" w:color="auto"/>
            <w:bottom w:val="none" w:sz="0" w:space="0" w:color="auto"/>
            <w:right w:val="none" w:sz="0" w:space="0" w:color="auto"/>
          </w:divBdr>
        </w:div>
        <w:div w:id="1471746396">
          <w:marLeft w:val="0"/>
          <w:marRight w:val="0"/>
          <w:marTop w:val="0"/>
          <w:marBottom w:val="0"/>
          <w:divBdr>
            <w:top w:val="none" w:sz="0" w:space="0" w:color="auto"/>
            <w:left w:val="none" w:sz="0" w:space="0" w:color="auto"/>
            <w:bottom w:val="none" w:sz="0" w:space="0" w:color="auto"/>
            <w:right w:val="none" w:sz="0" w:space="0" w:color="auto"/>
          </w:divBdr>
        </w:div>
        <w:div w:id="1982660698">
          <w:marLeft w:val="0"/>
          <w:marRight w:val="0"/>
          <w:marTop w:val="0"/>
          <w:marBottom w:val="0"/>
          <w:divBdr>
            <w:top w:val="none" w:sz="0" w:space="0" w:color="auto"/>
            <w:left w:val="none" w:sz="0" w:space="0" w:color="auto"/>
            <w:bottom w:val="none" w:sz="0" w:space="0" w:color="auto"/>
            <w:right w:val="none" w:sz="0" w:space="0" w:color="auto"/>
          </w:divBdr>
        </w:div>
        <w:div w:id="2038038561">
          <w:marLeft w:val="0"/>
          <w:marRight w:val="0"/>
          <w:marTop w:val="0"/>
          <w:marBottom w:val="0"/>
          <w:divBdr>
            <w:top w:val="none" w:sz="0" w:space="0" w:color="auto"/>
            <w:left w:val="none" w:sz="0" w:space="0" w:color="auto"/>
            <w:bottom w:val="none" w:sz="0" w:space="0" w:color="auto"/>
            <w:right w:val="none" w:sz="0" w:space="0" w:color="auto"/>
          </w:divBdr>
        </w:div>
      </w:divsChild>
    </w:div>
    <w:div w:id="121966913">
      <w:bodyDiv w:val="1"/>
      <w:marLeft w:val="0"/>
      <w:marRight w:val="0"/>
      <w:marTop w:val="0"/>
      <w:marBottom w:val="0"/>
      <w:divBdr>
        <w:top w:val="none" w:sz="0" w:space="0" w:color="auto"/>
        <w:left w:val="none" w:sz="0" w:space="0" w:color="auto"/>
        <w:bottom w:val="none" w:sz="0" w:space="0" w:color="auto"/>
        <w:right w:val="none" w:sz="0" w:space="0" w:color="auto"/>
      </w:divBdr>
      <w:divsChild>
        <w:div w:id="1063528876">
          <w:marLeft w:val="0"/>
          <w:marRight w:val="0"/>
          <w:marTop w:val="0"/>
          <w:marBottom w:val="0"/>
          <w:divBdr>
            <w:top w:val="none" w:sz="0" w:space="0" w:color="auto"/>
            <w:left w:val="none" w:sz="0" w:space="0" w:color="auto"/>
            <w:bottom w:val="none" w:sz="0" w:space="0" w:color="auto"/>
            <w:right w:val="none" w:sz="0" w:space="0" w:color="auto"/>
          </w:divBdr>
        </w:div>
        <w:div w:id="902331067">
          <w:marLeft w:val="0"/>
          <w:marRight w:val="0"/>
          <w:marTop w:val="0"/>
          <w:marBottom w:val="0"/>
          <w:divBdr>
            <w:top w:val="none" w:sz="0" w:space="0" w:color="auto"/>
            <w:left w:val="none" w:sz="0" w:space="0" w:color="auto"/>
            <w:bottom w:val="none" w:sz="0" w:space="0" w:color="auto"/>
            <w:right w:val="none" w:sz="0" w:space="0" w:color="auto"/>
          </w:divBdr>
        </w:div>
        <w:div w:id="149104072">
          <w:marLeft w:val="0"/>
          <w:marRight w:val="0"/>
          <w:marTop w:val="0"/>
          <w:marBottom w:val="0"/>
          <w:divBdr>
            <w:top w:val="none" w:sz="0" w:space="0" w:color="auto"/>
            <w:left w:val="none" w:sz="0" w:space="0" w:color="auto"/>
            <w:bottom w:val="none" w:sz="0" w:space="0" w:color="auto"/>
            <w:right w:val="none" w:sz="0" w:space="0" w:color="auto"/>
          </w:divBdr>
        </w:div>
        <w:div w:id="221215420">
          <w:marLeft w:val="0"/>
          <w:marRight w:val="0"/>
          <w:marTop w:val="0"/>
          <w:marBottom w:val="0"/>
          <w:divBdr>
            <w:top w:val="none" w:sz="0" w:space="0" w:color="auto"/>
            <w:left w:val="none" w:sz="0" w:space="0" w:color="auto"/>
            <w:bottom w:val="none" w:sz="0" w:space="0" w:color="auto"/>
            <w:right w:val="none" w:sz="0" w:space="0" w:color="auto"/>
          </w:divBdr>
        </w:div>
        <w:div w:id="480536882">
          <w:marLeft w:val="0"/>
          <w:marRight w:val="0"/>
          <w:marTop w:val="0"/>
          <w:marBottom w:val="0"/>
          <w:divBdr>
            <w:top w:val="none" w:sz="0" w:space="0" w:color="auto"/>
            <w:left w:val="none" w:sz="0" w:space="0" w:color="auto"/>
            <w:bottom w:val="none" w:sz="0" w:space="0" w:color="auto"/>
            <w:right w:val="none" w:sz="0" w:space="0" w:color="auto"/>
          </w:divBdr>
        </w:div>
        <w:div w:id="1570456406">
          <w:marLeft w:val="0"/>
          <w:marRight w:val="0"/>
          <w:marTop w:val="0"/>
          <w:marBottom w:val="0"/>
          <w:divBdr>
            <w:top w:val="none" w:sz="0" w:space="0" w:color="auto"/>
            <w:left w:val="none" w:sz="0" w:space="0" w:color="auto"/>
            <w:bottom w:val="none" w:sz="0" w:space="0" w:color="auto"/>
            <w:right w:val="none" w:sz="0" w:space="0" w:color="auto"/>
          </w:divBdr>
        </w:div>
        <w:div w:id="1737165636">
          <w:marLeft w:val="0"/>
          <w:marRight w:val="0"/>
          <w:marTop w:val="0"/>
          <w:marBottom w:val="0"/>
          <w:divBdr>
            <w:top w:val="none" w:sz="0" w:space="0" w:color="auto"/>
            <w:left w:val="none" w:sz="0" w:space="0" w:color="auto"/>
            <w:bottom w:val="none" w:sz="0" w:space="0" w:color="auto"/>
            <w:right w:val="none" w:sz="0" w:space="0" w:color="auto"/>
          </w:divBdr>
        </w:div>
        <w:div w:id="1219315363">
          <w:marLeft w:val="0"/>
          <w:marRight w:val="0"/>
          <w:marTop w:val="0"/>
          <w:marBottom w:val="0"/>
          <w:divBdr>
            <w:top w:val="none" w:sz="0" w:space="0" w:color="auto"/>
            <w:left w:val="none" w:sz="0" w:space="0" w:color="auto"/>
            <w:bottom w:val="none" w:sz="0" w:space="0" w:color="auto"/>
            <w:right w:val="none" w:sz="0" w:space="0" w:color="auto"/>
          </w:divBdr>
        </w:div>
        <w:div w:id="1948341531">
          <w:marLeft w:val="0"/>
          <w:marRight w:val="0"/>
          <w:marTop w:val="0"/>
          <w:marBottom w:val="0"/>
          <w:divBdr>
            <w:top w:val="none" w:sz="0" w:space="0" w:color="auto"/>
            <w:left w:val="none" w:sz="0" w:space="0" w:color="auto"/>
            <w:bottom w:val="none" w:sz="0" w:space="0" w:color="auto"/>
            <w:right w:val="none" w:sz="0" w:space="0" w:color="auto"/>
          </w:divBdr>
        </w:div>
      </w:divsChild>
    </w:div>
    <w:div w:id="253589585">
      <w:bodyDiv w:val="1"/>
      <w:marLeft w:val="0"/>
      <w:marRight w:val="0"/>
      <w:marTop w:val="0"/>
      <w:marBottom w:val="0"/>
      <w:divBdr>
        <w:top w:val="none" w:sz="0" w:space="0" w:color="auto"/>
        <w:left w:val="none" w:sz="0" w:space="0" w:color="auto"/>
        <w:bottom w:val="none" w:sz="0" w:space="0" w:color="auto"/>
        <w:right w:val="none" w:sz="0" w:space="0" w:color="auto"/>
      </w:divBdr>
      <w:divsChild>
        <w:div w:id="649869963">
          <w:marLeft w:val="0"/>
          <w:marRight w:val="0"/>
          <w:marTop w:val="100"/>
          <w:marBottom w:val="100"/>
          <w:divBdr>
            <w:top w:val="none" w:sz="0" w:space="0" w:color="auto"/>
            <w:left w:val="none" w:sz="0" w:space="0" w:color="auto"/>
            <w:bottom w:val="none" w:sz="0" w:space="0" w:color="auto"/>
            <w:right w:val="none" w:sz="0" w:space="0" w:color="auto"/>
          </w:divBdr>
        </w:div>
      </w:divsChild>
    </w:div>
    <w:div w:id="298994846">
      <w:bodyDiv w:val="1"/>
      <w:marLeft w:val="0"/>
      <w:marRight w:val="0"/>
      <w:marTop w:val="0"/>
      <w:marBottom w:val="0"/>
      <w:divBdr>
        <w:top w:val="none" w:sz="0" w:space="0" w:color="auto"/>
        <w:left w:val="none" w:sz="0" w:space="0" w:color="auto"/>
        <w:bottom w:val="none" w:sz="0" w:space="0" w:color="auto"/>
        <w:right w:val="none" w:sz="0" w:space="0" w:color="auto"/>
      </w:divBdr>
    </w:div>
    <w:div w:id="320548626">
      <w:bodyDiv w:val="1"/>
      <w:marLeft w:val="0"/>
      <w:marRight w:val="0"/>
      <w:marTop w:val="0"/>
      <w:marBottom w:val="0"/>
      <w:divBdr>
        <w:top w:val="none" w:sz="0" w:space="0" w:color="auto"/>
        <w:left w:val="none" w:sz="0" w:space="0" w:color="auto"/>
        <w:bottom w:val="none" w:sz="0" w:space="0" w:color="auto"/>
        <w:right w:val="none" w:sz="0" w:space="0" w:color="auto"/>
      </w:divBdr>
    </w:div>
    <w:div w:id="330060674">
      <w:bodyDiv w:val="1"/>
      <w:marLeft w:val="0"/>
      <w:marRight w:val="0"/>
      <w:marTop w:val="0"/>
      <w:marBottom w:val="0"/>
      <w:divBdr>
        <w:top w:val="none" w:sz="0" w:space="0" w:color="auto"/>
        <w:left w:val="none" w:sz="0" w:space="0" w:color="auto"/>
        <w:bottom w:val="none" w:sz="0" w:space="0" w:color="auto"/>
        <w:right w:val="none" w:sz="0" w:space="0" w:color="auto"/>
      </w:divBdr>
    </w:div>
    <w:div w:id="425421354">
      <w:bodyDiv w:val="1"/>
      <w:marLeft w:val="0"/>
      <w:marRight w:val="0"/>
      <w:marTop w:val="0"/>
      <w:marBottom w:val="0"/>
      <w:divBdr>
        <w:top w:val="none" w:sz="0" w:space="0" w:color="auto"/>
        <w:left w:val="none" w:sz="0" w:space="0" w:color="auto"/>
        <w:bottom w:val="none" w:sz="0" w:space="0" w:color="auto"/>
        <w:right w:val="none" w:sz="0" w:space="0" w:color="auto"/>
      </w:divBdr>
    </w:div>
    <w:div w:id="459416958">
      <w:bodyDiv w:val="1"/>
      <w:marLeft w:val="0"/>
      <w:marRight w:val="0"/>
      <w:marTop w:val="0"/>
      <w:marBottom w:val="0"/>
      <w:divBdr>
        <w:top w:val="none" w:sz="0" w:space="0" w:color="auto"/>
        <w:left w:val="none" w:sz="0" w:space="0" w:color="auto"/>
        <w:bottom w:val="none" w:sz="0" w:space="0" w:color="auto"/>
        <w:right w:val="none" w:sz="0" w:space="0" w:color="auto"/>
      </w:divBdr>
    </w:div>
    <w:div w:id="504247777">
      <w:bodyDiv w:val="1"/>
      <w:marLeft w:val="0"/>
      <w:marRight w:val="0"/>
      <w:marTop w:val="0"/>
      <w:marBottom w:val="0"/>
      <w:divBdr>
        <w:top w:val="none" w:sz="0" w:space="0" w:color="auto"/>
        <w:left w:val="none" w:sz="0" w:space="0" w:color="auto"/>
        <w:bottom w:val="none" w:sz="0" w:space="0" w:color="auto"/>
        <w:right w:val="none" w:sz="0" w:space="0" w:color="auto"/>
      </w:divBdr>
    </w:div>
    <w:div w:id="504591035">
      <w:bodyDiv w:val="1"/>
      <w:marLeft w:val="0"/>
      <w:marRight w:val="0"/>
      <w:marTop w:val="0"/>
      <w:marBottom w:val="0"/>
      <w:divBdr>
        <w:top w:val="none" w:sz="0" w:space="0" w:color="auto"/>
        <w:left w:val="none" w:sz="0" w:space="0" w:color="auto"/>
        <w:bottom w:val="none" w:sz="0" w:space="0" w:color="auto"/>
        <w:right w:val="none" w:sz="0" w:space="0" w:color="auto"/>
      </w:divBdr>
    </w:div>
    <w:div w:id="552888977">
      <w:bodyDiv w:val="1"/>
      <w:marLeft w:val="0"/>
      <w:marRight w:val="0"/>
      <w:marTop w:val="0"/>
      <w:marBottom w:val="0"/>
      <w:divBdr>
        <w:top w:val="none" w:sz="0" w:space="0" w:color="auto"/>
        <w:left w:val="none" w:sz="0" w:space="0" w:color="auto"/>
        <w:bottom w:val="none" w:sz="0" w:space="0" w:color="auto"/>
        <w:right w:val="none" w:sz="0" w:space="0" w:color="auto"/>
      </w:divBdr>
    </w:div>
    <w:div w:id="704526773">
      <w:bodyDiv w:val="1"/>
      <w:marLeft w:val="0"/>
      <w:marRight w:val="0"/>
      <w:marTop w:val="0"/>
      <w:marBottom w:val="0"/>
      <w:divBdr>
        <w:top w:val="none" w:sz="0" w:space="0" w:color="auto"/>
        <w:left w:val="none" w:sz="0" w:space="0" w:color="auto"/>
        <w:bottom w:val="none" w:sz="0" w:space="0" w:color="auto"/>
        <w:right w:val="none" w:sz="0" w:space="0" w:color="auto"/>
      </w:divBdr>
    </w:div>
    <w:div w:id="710570680">
      <w:bodyDiv w:val="1"/>
      <w:marLeft w:val="0"/>
      <w:marRight w:val="0"/>
      <w:marTop w:val="0"/>
      <w:marBottom w:val="0"/>
      <w:divBdr>
        <w:top w:val="none" w:sz="0" w:space="0" w:color="auto"/>
        <w:left w:val="none" w:sz="0" w:space="0" w:color="auto"/>
        <w:bottom w:val="none" w:sz="0" w:space="0" w:color="auto"/>
        <w:right w:val="none" w:sz="0" w:space="0" w:color="auto"/>
      </w:divBdr>
      <w:divsChild>
        <w:div w:id="633146233">
          <w:marLeft w:val="0"/>
          <w:marRight w:val="0"/>
          <w:marTop w:val="0"/>
          <w:marBottom w:val="0"/>
          <w:divBdr>
            <w:top w:val="none" w:sz="0" w:space="0" w:color="auto"/>
            <w:left w:val="none" w:sz="0" w:space="0" w:color="auto"/>
            <w:bottom w:val="none" w:sz="0" w:space="0" w:color="auto"/>
            <w:right w:val="none" w:sz="0" w:space="0" w:color="auto"/>
          </w:divBdr>
        </w:div>
        <w:div w:id="744759848">
          <w:marLeft w:val="0"/>
          <w:marRight w:val="0"/>
          <w:marTop w:val="0"/>
          <w:marBottom w:val="0"/>
          <w:divBdr>
            <w:top w:val="none" w:sz="0" w:space="0" w:color="auto"/>
            <w:left w:val="none" w:sz="0" w:space="0" w:color="auto"/>
            <w:bottom w:val="none" w:sz="0" w:space="0" w:color="auto"/>
            <w:right w:val="none" w:sz="0" w:space="0" w:color="auto"/>
          </w:divBdr>
        </w:div>
        <w:div w:id="1522281177">
          <w:marLeft w:val="0"/>
          <w:marRight w:val="0"/>
          <w:marTop w:val="0"/>
          <w:marBottom w:val="0"/>
          <w:divBdr>
            <w:top w:val="none" w:sz="0" w:space="0" w:color="auto"/>
            <w:left w:val="none" w:sz="0" w:space="0" w:color="auto"/>
            <w:bottom w:val="none" w:sz="0" w:space="0" w:color="auto"/>
            <w:right w:val="none" w:sz="0" w:space="0" w:color="auto"/>
          </w:divBdr>
        </w:div>
        <w:div w:id="1685283292">
          <w:marLeft w:val="0"/>
          <w:marRight w:val="0"/>
          <w:marTop w:val="0"/>
          <w:marBottom w:val="0"/>
          <w:divBdr>
            <w:top w:val="none" w:sz="0" w:space="0" w:color="auto"/>
            <w:left w:val="none" w:sz="0" w:space="0" w:color="auto"/>
            <w:bottom w:val="none" w:sz="0" w:space="0" w:color="auto"/>
            <w:right w:val="none" w:sz="0" w:space="0" w:color="auto"/>
          </w:divBdr>
        </w:div>
        <w:div w:id="1684669992">
          <w:marLeft w:val="0"/>
          <w:marRight w:val="0"/>
          <w:marTop w:val="0"/>
          <w:marBottom w:val="0"/>
          <w:divBdr>
            <w:top w:val="none" w:sz="0" w:space="0" w:color="auto"/>
            <w:left w:val="none" w:sz="0" w:space="0" w:color="auto"/>
            <w:bottom w:val="none" w:sz="0" w:space="0" w:color="auto"/>
            <w:right w:val="none" w:sz="0" w:space="0" w:color="auto"/>
          </w:divBdr>
        </w:div>
      </w:divsChild>
    </w:div>
    <w:div w:id="762335781">
      <w:bodyDiv w:val="1"/>
      <w:marLeft w:val="0"/>
      <w:marRight w:val="0"/>
      <w:marTop w:val="0"/>
      <w:marBottom w:val="0"/>
      <w:divBdr>
        <w:top w:val="none" w:sz="0" w:space="0" w:color="auto"/>
        <w:left w:val="none" w:sz="0" w:space="0" w:color="auto"/>
        <w:bottom w:val="none" w:sz="0" w:space="0" w:color="auto"/>
        <w:right w:val="none" w:sz="0" w:space="0" w:color="auto"/>
      </w:divBdr>
    </w:div>
    <w:div w:id="772439263">
      <w:bodyDiv w:val="1"/>
      <w:marLeft w:val="0"/>
      <w:marRight w:val="0"/>
      <w:marTop w:val="0"/>
      <w:marBottom w:val="0"/>
      <w:divBdr>
        <w:top w:val="none" w:sz="0" w:space="0" w:color="auto"/>
        <w:left w:val="none" w:sz="0" w:space="0" w:color="auto"/>
        <w:bottom w:val="none" w:sz="0" w:space="0" w:color="auto"/>
        <w:right w:val="none" w:sz="0" w:space="0" w:color="auto"/>
      </w:divBdr>
    </w:div>
    <w:div w:id="848056785">
      <w:bodyDiv w:val="1"/>
      <w:marLeft w:val="0"/>
      <w:marRight w:val="0"/>
      <w:marTop w:val="0"/>
      <w:marBottom w:val="0"/>
      <w:divBdr>
        <w:top w:val="none" w:sz="0" w:space="0" w:color="auto"/>
        <w:left w:val="none" w:sz="0" w:space="0" w:color="auto"/>
        <w:bottom w:val="none" w:sz="0" w:space="0" w:color="auto"/>
        <w:right w:val="none" w:sz="0" w:space="0" w:color="auto"/>
      </w:divBdr>
      <w:divsChild>
        <w:div w:id="1992708063">
          <w:marLeft w:val="0"/>
          <w:marRight w:val="0"/>
          <w:marTop w:val="0"/>
          <w:marBottom w:val="0"/>
          <w:divBdr>
            <w:top w:val="none" w:sz="0" w:space="0" w:color="auto"/>
            <w:left w:val="none" w:sz="0" w:space="0" w:color="auto"/>
            <w:bottom w:val="none" w:sz="0" w:space="0" w:color="auto"/>
            <w:right w:val="none" w:sz="0" w:space="0" w:color="auto"/>
          </w:divBdr>
        </w:div>
        <w:div w:id="966860032">
          <w:marLeft w:val="0"/>
          <w:marRight w:val="0"/>
          <w:marTop w:val="0"/>
          <w:marBottom w:val="0"/>
          <w:divBdr>
            <w:top w:val="none" w:sz="0" w:space="0" w:color="auto"/>
            <w:left w:val="none" w:sz="0" w:space="0" w:color="auto"/>
            <w:bottom w:val="none" w:sz="0" w:space="0" w:color="auto"/>
            <w:right w:val="none" w:sz="0" w:space="0" w:color="auto"/>
          </w:divBdr>
        </w:div>
        <w:div w:id="503936592">
          <w:marLeft w:val="0"/>
          <w:marRight w:val="0"/>
          <w:marTop w:val="0"/>
          <w:marBottom w:val="0"/>
          <w:divBdr>
            <w:top w:val="none" w:sz="0" w:space="0" w:color="auto"/>
            <w:left w:val="none" w:sz="0" w:space="0" w:color="auto"/>
            <w:bottom w:val="none" w:sz="0" w:space="0" w:color="auto"/>
            <w:right w:val="none" w:sz="0" w:space="0" w:color="auto"/>
          </w:divBdr>
        </w:div>
        <w:div w:id="243538897">
          <w:marLeft w:val="0"/>
          <w:marRight w:val="0"/>
          <w:marTop w:val="0"/>
          <w:marBottom w:val="0"/>
          <w:divBdr>
            <w:top w:val="none" w:sz="0" w:space="0" w:color="auto"/>
            <w:left w:val="none" w:sz="0" w:space="0" w:color="auto"/>
            <w:bottom w:val="none" w:sz="0" w:space="0" w:color="auto"/>
            <w:right w:val="none" w:sz="0" w:space="0" w:color="auto"/>
          </w:divBdr>
        </w:div>
      </w:divsChild>
    </w:div>
    <w:div w:id="913052820">
      <w:bodyDiv w:val="1"/>
      <w:marLeft w:val="0"/>
      <w:marRight w:val="0"/>
      <w:marTop w:val="0"/>
      <w:marBottom w:val="0"/>
      <w:divBdr>
        <w:top w:val="none" w:sz="0" w:space="0" w:color="auto"/>
        <w:left w:val="none" w:sz="0" w:space="0" w:color="auto"/>
        <w:bottom w:val="none" w:sz="0" w:space="0" w:color="auto"/>
        <w:right w:val="none" w:sz="0" w:space="0" w:color="auto"/>
      </w:divBdr>
    </w:div>
    <w:div w:id="928856249">
      <w:bodyDiv w:val="1"/>
      <w:marLeft w:val="0"/>
      <w:marRight w:val="0"/>
      <w:marTop w:val="0"/>
      <w:marBottom w:val="0"/>
      <w:divBdr>
        <w:top w:val="none" w:sz="0" w:space="0" w:color="auto"/>
        <w:left w:val="none" w:sz="0" w:space="0" w:color="auto"/>
        <w:bottom w:val="none" w:sz="0" w:space="0" w:color="auto"/>
        <w:right w:val="none" w:sz="0" w:space="0" w:color="auto"/>
      </w:divBdr>
      <w:divsChild>
        <w:div w:id="210381189">
          <w:marLeft w:val="0"/>
          <w:marRight w:val="0"/>
          <w:marTop w:val="0"/>
          <w:marBottom w:val="0"/>
          <w:divBdr>
            <w:top w:val="none" w:sz="0" w:space="0" w:color="auto"/>
            <w:left w:val="none" w:sz="0" w:space="0" w:color="auto"/>
            <w:bottom w:val="none" w:sz="0" w:space="0" w:color="auto"/>
            <w:right w:val="none" w:sz="0" w:space="0" w:color="auto"/>
          </w:divBdr>
        </w:div>
        <w:div w:id="1959021839">
          <w:marLeft w:val="0"/>
          <w:marRight w:val="0"/>
          <w:marTop w:val="0"/>
          <w:marBottom w:val="0"/>
          <w:divBdr>
            <w:top w:val="none" w:sz="0" w:space="0" w:color="auto"/>
            <w:left w:val="none" w:sz="0" w:space="0" w:color="auto"/>
            <w:bottom w:val="none" w:sz="0" w:space="0" w:color="auto"/>
            <w:right w:val="none" w:sz="0" w:space="0" w:color="auto"/>
          </w:divBdr>
        </w:div>
        <w:div w:id="1208950617">
          <w:marLeft w:val="0"/>
          <w:marRight w:val="0"/>
          <w:marTop w:val="0"/>
          <w:marBottom w:val="0"/>
          <w:divBdr>
            <w:top w:val="none" w:sz="0" w:space="0" w:color="auto"/>
            <w:left w:val="none" w:sz="0" w:space="0" w:color="auto"/>
            <w:bottom w:val="none" w:sz="0" w:space="0" w:color="auto"/>
            <w:right w:val="none" w:sz="0" w:space="0" w:color="auto"/>
          </w:divBdr>
        </w:div>
        <w:div w:id="721296071">
          <w:marLeft w:val="0"/>
          <w:marRight w:val="0"/>
          <w:marTop w:val="0"/>
          <w:marBottom w:val="0"/>
          <w:divBdr>
            <w:top w:val="none" w:sz="0" w:space="0" w:color="auto"/>
            <w:left w:val="none" w:sz="0" w:space="0" w:color="auto"/>
            <w:bottom w:val="none" w:sz="0" w:space="0" w:color="auto"/>
            <w:right w:val="none" w:sz="0" w:space="0" w:color="auto"/>
          </w:divBdr>
        </w:div>
        <w:div w:id="1349019228">
          <w:marLeft w:val="0"/>
          <w:marRight w:val="0"/>
          <w:marTop w:val="0"/>
          <w:marBottom w:val="0"/>
          <w:divBdr>
            <w:top w:val="none" w:sz="0" w:space="0" w:color="auto"/>
            <w:left w:val="none" w:sz="0" w:space="0" w:color="auto"/>
            <w:bottom w:val="none" w:sz="0" w:space="0" w:color="auto"/>
            <w:right w:val="none" w:sz="0" w:space="0" w:color="auto"/>
          </w:divBdr>
        </w:div>
        <w:div w:id="178786543">
          <w:marLeft w:val="0"/>
          <w:marRight w:val="0"/>
          <w:marTop w:val="0"/>
          <w:marBottom w:val="0"/>
          <w:divBdr>
            <w:top w:val="none" w:sz="0" w:space="0" w:color="auto"/>
            <w:left w:val="none" w:sz="0" w:space="0" w:color="auto"/>
            <w:bottom w:val="none" w:sz="0" w:space="0" w:color="auto"/>
            <w:right w:val="none" w:sz="0" w:space="0" w:color="auto"/>
          </w:divBdr>
        </w:div>
        <w:div w:id="668558185">
          <w:marLeft w:val="0"/>
          <w:marRight w:val="0"/>
          <w:marTop w:val="0"/>
          <w:marBottom w:val="0"/>
          <w:divBdr>
            <w:top w:val="none" w:sz="0" w:space="0" w:color="auto"/>
            <w:left w:val="none" w:sz="0" w:space="0" w:color="auto"/>
            <w:bottom w:val="none" w:sz="0" w:space="0" w:color="auto"/>
            <w:right w:val="none" w:sz="0" w:space="0" w:color="auto"/>
          </w:divBdr>
        </w:div>
        <w:div w:id="1754162488">
          <w:marLeft w:val="0"/>
          <w:marRight w:val="0"/>
          <w:marTop w:val="0"/>
          <w:marBottom w:val="0"/>
          <w:divBdr>
            <w:top w:val="none" w:sz="0" w:space="0" w:color="auto"/>
            <w:left w:val="none" w:sz="0" w:space="0" w:color="auto"/>
            <w:bottom w:val="none" w:sz="0" w:space="0" w:color="auto"/>
            <w:right w:val="none" w:sz="0" w:space="0" w:color="auto"/>
          </w:divBdr>
        </w:div>
        <w:div w:id="1269312975">
          <w:marLeft w:val="0"/>
          <w:marRight w:val="0"/>
          <w:marTop w:val="0"/>
          <w:marBottom w:val="0"/>
          <w:divBdr>
            <w:top w:val="none" w:sz="0" w:space="0" w:color="auto"/>
            <w:left w:val="none" w:sz="0" w:space="0" w:color="auto"/>
            <w:bottom w:val="none" w:sz="0" w:space="0" w:color="auto"/>
            <w:right w:val="none" w:sz="0" w:space="0" w:color="auto"/>
          </w:divBdr>
        </w:div>
        <w:div w:id="1808401785">
          <w:marLeft w:val="0"/>
          <w:marRight w:val="0"/>
          <w:marTop w:val="0"/>
          <w:marBottom w:val="0"/>
          <w:divBdr>
            <w:top w:val="none" w:sz="0" w:space="0" w:color="auto"/>
            <w:left w:val="none" w:sz="0" w:space="0" w:color="auto"/>
            <w:bottom w:val="none" w:sz="0" w:space="0" w:color="auto"/>
            <w:right w:val="none" w:sz="0" w:space="0" w:color="auto"/>
          </w:divBdr>
        </w:div>
        <w:div w:id="2055303834">
          <w:marLeft w:val="0"/>
          <w:marRight w:val="0"/>
          <w:marTop w:val="0"/>
          <w:marBottom w:val="0"/>
          <w:divBdr>
            <w:top w:val="none" w:sz="0" w:space="0" w:color="auto"/>
            <w:left w:val="none" w:sz="0" w:space="0" w:color="auto"/>
            <w:bottom w:val="none" w:sz="0" w:space="0" w:color="auto"/>
            <w:right w:val="none" w:sz="0" w:space="0" w:color="auto"/>
          </w:divBdr>
        </w:div>
        <w:div w:id="623314484">
          <w:marLeft w:val="0"/>
          <w:marRight w:val="0"/>
          <w:marTop w:val="0"/>
          <w:marBottom w:val="0"/>
          <w:divBdr>
            <w:top w:val="none" w:sz="0" w:space="0" w:color="auto"/>
            <w:left w:val="none" w:sz="0" w:space="0" w:color="auto"/>
            <w:bottom w:val="none" w:sz="0" w:space="0" w:color="auto"/>
            <w:right w:val="none" w:sz="0" w:space="0" w:color="auto"/>
          </w:divBdr>
        </w:div>
        <w:div w:id="2022973808">
          <w:marLeft w:val="0"/>
          <w:marRight w:val="0"/>
          <w:marTop w:val="0"/>
          <w:marBottom w:val="0"/>
          <w:divBdr>
            <w:top w:val="none" w:sz="0" w:space="0" w:color="auto"/>
            <w:left w:val="none" w:sz="0" w:space="0" w:color="auto"/>
            <w:bottom w:val="none" w:sz="0" w:space="0" w:color="auto"/>
            <w:right w:val="none" w:sz="0" w:space="0" w:color="auto"/>
          </w:divBdr>
        </w:div>
        <w:div w:id="1576432923">
          <w:marLeft w:val="0"/>
          <w:marRight w:val="0"/>
          <w:marTop w:val="0"/>
          <w:marBottom w:val="0"/>
          <w:divBdr>
            <w:top w:val="none" w:sz="0" w:space="0" w:color="auto"/>
            <w:left w:val="none" w:sz="0" w:space="0" w:color="auto"/>
            <w:bottom w:val="none" w:sz="0" w:space="0" w:color="auto"/>
            <w:right w:val="none" w:sz="0" w:space="0" w:color="auto"/>
          </w:divBdr>
        </w:div>
        <w:div w:id="1132092402">
          <w:marLeft w:val="0"/>
          <w:marRight w:val="0"/>
          <w:marTop w:val="0"/>
          <w:marBottom w:val="0"/>
          <w:divBdr>
            <w:top w:val="none" w:sz="0" w:space="0" w:color="auto"/>
            <w:left w:val="none" w:sz="0" w:space="0" w:color="auto"/>
            <w:bottom w:val="none" w:sz="0" w:space="0" w:color="auto"/>
            <w:right w:val="none" w:sz="0" w:space="0" w:color="auto"/>
          </w:divBdr>
        </w:div>
        <w:div w:id="2048024176">
          <w:marLeft w:val="0"/>
          <w:marRight w:val="0"/>
          <w:marTop w:val="0"/>
          <w:marBottom w:val="0"/>
          <w:divBdr>
            <w:top w:val="none" w:sz="0" w:space="0" w:color="auto"/>
            <w:left w:val="none" w:sz="0" w:space="0" w:color="auto"/>
            <w:bottom w:val="none" w:sz="0" w:space="0" w:color="auto"/>
            <w:right w:val="none" w:sz="0" w:space="0" w:color="auto"/>
          </w:divBdr>
        </w:div>
        <w:div w:id="196084499">
          <w:marLeft w:val="0"/>
          <w:marRight w:val="0"/>
          <w:marTop w:val="0"/>
          <w:marBottom w:val="0"/>
          <w:divBdr>
            <w:top w:val="none" w:sz="0" w:space="0" w:color="auto"/>
            <w:left w:val="none" w:sz="0" w:space="0" w:color="auto"/>
            <w:bottom w:val="none" w:sz="0" w:space="0" w:color="auto"/>
            <w:right w:val="none" w:sz="0" w:space="0" w:color="auto"/>
          </w:divBdr>
        </w:div>
        <w:div w:id="2126776326">
          <w:marLeft w:val="0"/>
          <w:marRight w:val="0"/>
          <w:marTop w:val="0"/>
          <w:marBottom w:val="0"/>
          <w:divBdr>
            <w:top w:val="none" w:sz="0" w:space="0" w:color="auto"/>
            <w:left w:val="none" w:sz="0" w:space="0" w:color="auto"/>
            <w:bottom w:val="none" w:sz="0" w:space="0" w:color="auto"/>
            <w:right w:val="none" w:sz="0" w:space="0" w:color="auto"/>
          </w:divBdr>
        </w:div>
        <w:div w:id="1758552192">
          <w:marLeft w:val="0"/>
          <w:marRight w:val="0"/>
          <w:marTop w:val="0"/>
          <w:marBottom w:val="0"/>
          <w:divBdr>
            <w:top w:val="none" w:sz="0" w:space="0" w:color="auto"/>
            <w:left w:val="none" w:sz="0" w:space="0" w:color="auto"/>
            <w:bottom w:val="none" w:sz="0" w:space="0" w:color="auto"/>
            <w:right w:val="none" w:sz="0" w:space="0" w:color="auto"/>
          </w:divBdr>
        </w:div>
      </w:divsChild>
    </w:div>
    <w:div w:id="959647615">
      <w:bodyDiv w:val="1"/>
      <w:marLeft w:val="0"/>
      <w:marRight w:val="0"/>
      <w:marTop w:val="0"/>
      <w:marBottom w:val="0"/>
      <w:divBdr>
        <w:top w:val="none" w:sz="0" w:space="0" w:color="auto"/>
        <w:left w:val="none" w:sz="0" w:space="0" w:color="auto"/>
        <w:bottom w:val="none" w:sz="0" w:space="0" w:color="auto"/>
        <w:right w:val="none" w:sz="0" w:space="0" w:color="auto"/>
      </w:divBdr>
    </w:div>
    <w:div w:id="1173106989">
      <w:bodyDiv w:val="1"/>
      <w:marLeft w:val="0"/>
      <w:marRight w:val="0"/>
      <w:marTop w:val="0"/>
      <w:marBottom w:val="0"/>
      <w:divBdr>
        <w:top w:val="none" w:sz="0" w:space="0" w:color="auto"/>
        <w:left w:val="none" w:sz="0" w:space="0" w:color="auto"/>
        <w:bottom w:val="none" w:sz="0" w:space="0" w:color="auto"/>
        <w:right w:val="none" w:sz="0" w:space="0" w:color="auto"/>
      </w:divBdr>
      <w:divsChild>
        <w:div w:id="1991865764">
          <w:marLeft w:val="0"/>
          <w:marRight w:val="0"/>
          <w:marTop w:val="0"/>
          <w:marBottom w:val="0"/>
          <w:divBdr>
            <w:top w:val="none" w:sz="0" w:space="0" w:color="auto"/>
            <w:left w:val="none" w:sz="0" w:space="0" w:color="auto"/>
            <w:bottom w:val="none" w:sz="0" w:space="0" w:color="auto"/>
            <w:right w:val="none" w:sz="0" w:space="0" w:color="auto"/>
          </w:divBdr>
        </w:div>
        <w:div w:id="870411539">
          <w:marLeft w:val="0"/>
          <w:marRight w:val="0"/>
          <w:marTop w:val="0"/>
          <w:marBottom w:val="0"/>
          <w:divBdr>
            <w:top w:val="none" w:sz="0" w:space="0" w:color="auto"/>
            <w:left w:val="none" w:sz="0" w:space="0" w:color="auto"/>
            <w:bottom w:val="none" w:sz="0" w:space="0" w:color="auto"/>
            <w:right w:val="none" w:sz="0" w:space="0" w:color="auto"/>
          </w:divBdr>
        </w:div>
        <w:div w:id="128934883">
          <w:marLeft w:val="0"/>
          <w:marRight w:val="0"/>
          <w:marTop w:val="0"/>
          <w:marBottom w:val="0"/>
          <w:divBdr>
            <w:top w:val="none" w:sz="0" w:space="0" w:color="auto"/>
            <w:left w:val="none" w:sz="0" w:space="0" w:color="auto"/>
            <w:bottom w:val="none" w:sz="0" w:space="0" w:color="auto"/>
            <w:right w:val="none" w:sz="0" w:space="0" w:color="auto"/>
          </w:divBdr>
        </w:div>
        <w:div w:id="322663507">
          <w:marLeft w:val="0"/>
          <w:marRight w:val="0"/>
          <w:marTop w:val="0"/>
          <w:marBottom w:val="0"/>
          <w:divBdr>
            <w:top w:val="none" w:sz="0" w:space="0" w:color="auto"/>
            <w:left w:val="none" w:sz="0" w:space="0" w:color="auto"/>
            <w:bottom w:val="none" w:sz="0" w:space="0" w:color="auto"/>
            <w:right w:val="none" w:sz="0" w:space="0" w:color="auto"/>
          </w:divBdr>
        </w:div>
      </w:divsChild>
    </w:div>
    <w:div w:id="1266378944">
      <w:bodyDiv w:val="1"/>
      <w:marLeft w:val="0"/>
      <w:marRight w:val="0"/>
      <w:marTop w:val="0"/>
      <w:marBottom w:val="0"/>
      <w:divBdr>
        <w:top w:val="none" w:sz="0" w:space="0" w:color="auto"/>
        <w:left w:val="none" w:sz="0" w:space="0" w:color="auto"/>
        <w:bottom w:val="none" w:sz="0" w:space="0" w:color="auto"/>
        <w:right w:val="none" w:sz="0" w:space="0" w:color="auto"/>
      </w:divBdr>
    </w:div>
    <w:div w:id="1321426855">
      <w:bodyDiv w:val="1"/>
      <w:marLeft w:val="0"/>
      <w:marRight w:val="0"/>
      <w:marTop w:val="0"/>
      <w:marBottom w:val="0"/>
      <w:divBdr>
        <w:top w:val="none" w:sz="0" w:space="0" w:color="auto"/>
        <w:left w:val="none" w:sz="0" w:space="0" w:color="auto"/>
        <w:bottom w:val="none" w:sz="0" w:space="0" w:color="auto"/>
        <w:right w:val="none" w:sz="0" w:space="0" w:color="auto"/>
      </w:divBdr>
      <w:divsChild>
        <w:div w:id="489559551">
          <w:marLeft w:val="0"/>
          <w:marRight w:val="0"/>
          <w:marTop w:val="0"/>
          <w:marBottom w:val="0"/>
          <w:divBdr>
            <w:top w:val="none" w:sz="0" w:space="0" w:color="auto"/>
            <w:left w:val="none" w:sz="0" w:space="0" w:color="auto"/>
            <w:bottom w:val="none" w:sz="0" w:space="0" w:color="auto"/>
            <w:right w:val="none" w:sz="0" w:space="0" w:color="auto"/>
          </w:divBdr>
        </w:div>
        <w:div w:id="2019885864">
          <w:marLeft w:val="0"/>
          <w:marRight w:val="0"/>
          <w:marTop w:val="0"/>
          <w:marBottom w:val="0"/>
          <w:divBdr>
            <w:top w:val="none" w:sz="0" w:space="0" w:color="auto"/>
            <w:left w:val="none" w:sz="0" w:space="0" w:color="auto"/>
            <w:bottom w:val="none" w:sz="0" w:space="0" w:color="auto"/>
            <w:right w:val="none" w:sz="0" w:space="0" w:color="auto"/>
          </w:divBdr>
        </w:div>
        <w:div w:id="825046608">
          <w:marLeft w:val="0"/>
          <w:marRight w:val="0"/>
          <w:marTop w:val="0"/>
          <w:marBottom w:val="0"/>
          <w:divBdr>
            <w:top w:val="none" w:sz="0" w:space="0" w:color="auto"/>
            <w:left w:val="none" w:sz="0" w:space="0" w:color="auto"/>
            <w:bottom w:val="none" w:sz="0" w:space="0" w:color="auto"/>
            <w:right w:val="none" w:sz="0" w:space="0" w:color="auto"/>
          </w:divBdr>
        </w:div>
        <w:div w:id="1098061037">
          <w:marLeft w:val="0"/>
          <w:marRight w:val="0"/>
          <w:marTop w:val="0"/>
          <w:marBottom w:val="0"/>
          <w:divBdr>
            <w:top w:val="none" w:sz="0" w:space="0" w:color="auto"/>
            <w:left w:val="none" w:sz="0" w:space="0" w:color="auto"/>
            <w:bottom w:val="none" w:sz="0" w:space="0" w:color="auto"/>
            <w:right w:val="none" w:sz="0" w:space="0" w:color="auto"/>
          </w:divBdr>
        </w:div>
        <w:div w:id="1283927164">
          <w:marLeft w:val="0"/>
          <w:marRight w:val="0"/>
          <w:marTop w:val="0"/>
          <w:marBottom w:val="0"/>
          <w:divBdr>
            <w:top w:val="none" w:sz="0" w:space="0" w:color="auto"/>
            <w:left w:val="none" w:sz="0" w:space="0" w:color="auto"/>
            <w:bottom w:val="none" w:sz="0" w:space="0" w:color="auto"/>
            <w:right w:val="none" w:sz="0" w:space="0" w:color="auto"/>
          </w:divBdr>
        </w:div>
        <w:div w:id="803935710">
          <w:marLeft w:val="0"/>
          <w:marRight w:val="0"/>
          <w:marTop w:val="0"/>
          <w:marBottom w:val="0"/>
          <w:divBdr>
            <w:top w:val="none" w:sz="0" w:space="0" w:color="auto"/>
            <w:left w:val="none" w:sz="0" w:space="0" w:color="auto"/>
            <w:bottom w:val="none" w:sz="0" w:space="0" w:color="auto"/>
            <w:right w:val="none" w:sz="0" w:space="0" w:color="auto"/>
          </w:divBdr>
        </w:div>
        <w:div w:id="34161111">
          <w:marLeft w:val="0"/>
          <w:marRight w:val="0"/>
          <w:marTop w:val="0"/>
          <w:marBottom w:val="0"/>
          <w:divBdr>
            <w:top w:val="none" w:sz="0" w:space="0" w:color="auto"/>
            <w:left w:val="none" w:sz="0" w:space="0" w:color="auto"/>
            <w:bottom w:val="none" w:sz="0" w:space="0" w:color="auto"/>
            <w:right w:val="none" w:sz="0" w:space="0" w:color="auto"/>
          </w:divBdr>
        </w:div>
        <w:div w:id="1765302983">
          <w:marLeft w:val="0"/>
          <w:marRight w:val="0"/>
          <w:marTop w:val="0"/>
          <w:marBottom w:val="0"/>
          <w:divBdr>
            <w:top w:val="none" w:sz="0" w:space="0" w:color="auto"/>
            <w:left w:val="none" w:sz="0" w:space="0" w:color="auto"/>
            <w:bottom w:val="none" w:sz="0" w:space="0" w:color="auto"/>
            <w:right w:val="none" w:sz="0" w:space="0" w:color="auto"/>
          </w:divBdr>
        </w:div>
        <w:div w:id="373387375">
          <w:marLeft w:val="0"/>
          <w:marRight w:val="0"/>
          <w:marTop w:val="0"/>
          <w:marBottom w:val="0"/>
          <w:divBdr>
            <w:top w:val="none" w:sz="0" w:space="0" w:color="auto"/>
            <w:left w:val="none" w:sz="0" w:space="0" w:color="auto"/>
            <w:bottom w:val="none" w:sz="0" w:space="0" w:color="auto"/>
            <w:right w:val="none" w:sz="0" w:space="0" w:color="auto"/>
          </w:divBdr>
        </w:div>
        <w:div w:id="2046903413">
          <w:marLeft w:val="0"/>
          <w:marRight w:val="0"/>
          <w:marTop w:val="0"/>
          <w:marBottom w:val="0"/>
          <w:divBdr>
            <w:top w:val="none" w:sz="0" w:space="0" w:color="auto"/>
            <w:left w:val="none" w:sz="0" w:space="0" w:color="auto"/>
            <w:bottom w:val="none" w:sz="0" w:space="0" w:color="auto"/>
            <w:right w:val="none" w:sz="0" w:space="0" w:color="auto"/>
          </w:divBdr>
        </w:div>
        <w:div w:id="1477795281">
          <w:marLeft w:val="0"/>
          <w:marRight w:val="0"/>
          <w:marTop w:val="0"/>
          <w:marBottom w:val="0"/>
          <w:divBdr>
            <w:top w:val="none" w:sz="0" w:space="0" w:color="auto"/>
            <w:left w:val="none" w:sz="0" w:space="0" w:color="auto"/>
            <w:bottom w:val="none" w:sz="0" w:space="0" w:color="auto"/>
            <w:right w:val="none" w:sz="0" w:space="0" w:color="auto"/>
          </w:divBdr>
        </w:div>
        <w:div w:id="1344892306">
          <w:marLeft w:val="0"/>
          <w:marRight w:val="0"/>
          <w:marTop w:val="0"/>
          <w:marBottom w:val="0"/>
          <w:divBdr>
            <w:top w:val="none" w:sz="0" w:space="0" w:color="auto"/>
            <w:left w:val="none" w:sz="0" w:space="0" w:color="auto"/>
            <w:bottom w:val="none" w:sz="0" w:space="0" w:color="auto"/>
            <w:right w:val="none" w:sz="0" w:space="0" w:color="auto"/>
          </w:divBdr>
        </w:div>
        <w:div w:id="632715807">
          <w:marLeft w:val="0"/>
          <w:marRight w:val="0"/>
          <w:marTop w:val="0"/>
          <w:marBottom w:val="0"/>
          <w:divBdr>
            <w:top w:val="none" w:sz="0" w:space="0" w:color="auto"/>
            <w:left w:val="none" w:sz="0" w:space="0" w:color="auto"/>
            <w:bottom w:val="none" w:sz="0" w:space="0" w:color="auto"/>
            <w:right w:val="none" w:sz="0" w:space="0" w:color="auto"/>
          </w:divBdr>
        </w:div>
        <w:div w:id="278612523">
          <w:marLeft w:val="0"/>
          <w:marRight w:val="0"/>
          <w:marTop w:val="0"/>
          <w:marBottom w:val="0"/>
          <w:divBdr>
            <w:top w:val="none" w:sz="0" w:space="0" w:color="auto"/>
            <w:left w:val="none" w:sz="0" w:space="0" w:color="auto"/>
            <w:bottom w:val="none" w:sz="0" w:space="0" w:color="auto"/>
            <w:right w:val="none" w:sz="0" w:space="0" w:color="auto"/>
          </w:divBdr>
        </w:div>
        <w:div w:id="1594044014">
          <w:marLeft w:val="0"/>
          <w:marRight w:val="0"/>
          <w:marTop w:val="0"/>
          <w:marBottom w:val="0"/>
          <w:divBdr>
            <w:top w:val="none" w:sz="0" w:space="0" w:color="auto"/>
            <w:left w:val="none" w:sz="0" w:space="0" w:color="auto"/>
            <w:bottom w:val="none" w:sz="0" w:space="0" w:color="auto"/>
            <w:right w:val="none" w:sz="0" w:space="0" w:color="auto"/>
          </w:divBdr>
        </w:div>
        <w:div w:id="1250390057">
          <w:marLeft w:val="0"/>
          <w:marRight w:val="0"/>
          <w:marTop w:val="0"/>
          <w:marBottom w:val="0"/>
          <w:divBdr>
            <w:top w:val="none" w:sz="0" w:space="0" w:color="auto"/>
            <w:left w:val="none" w:sz="0" w:space="0" w:color="auto"/>
            <w:bottom w:val="none" w:sz="0" w:space="0" w:color="auto"/>
            <w:right w:val="none" w:sz="0" w:space="0" w:color="auto"/>
          </w:divBdr>
        </w:div>
        <w:div w:id="180121830">
          <w:marLeft w:val="0"/>
          <w:marRight w:val="0"/>
          <w:marTop w:val="0"/>
          <w:marBottom w:val="0"/>
          <w:divBdr>
            <w:top w:val="none" w:sz="0" w:space="0" w:color="auto"/>
            <w:left w:val="none" w:sz="0" w:space="0" w:color="auto"/>
            <w:bottom w:val="none" w:sz="0" w:space="0" w:color="auto"/>
            <w:right w:val="none" w:sz="0" w:space="0" w:color="auto"/>
          </w:divBdr>
        </w:div>
        <w:div w:id="1132166278">
          <w:marLeft w:val="0"/>
          <w:marRight w:val="0"/>
          <w:marTop w:val="0"/>
          <w:marBottom w:val="0"/>
          <w:divBdr>
            <w:top w:val="none" w:sz="0" w:space="0" w:color="auto"/>
            <w:left w:val="none" w:sz="0" w:space="0" w:color="auto"/>
            <w:bottom w:val="none" w:sz="0" w:space="0" w:color="auto"/>
            <w:right w:val="none" w:sz="0" w:space="0" w:color="auto"/>
          </w:divBdr>
        </w:div>
        <w:div w:id="1558859096">
          <w:marLeft w:val="0"/>
          <w:marRight w:val="0"/>
          <w:marTop w:val="0"/>
          <w:marBottom w:val="0"/>
          <w:divBdr>
            <w:top w:val="none" w:sz="0" w:space="0" w:color="auto"/>
            <w:left w:val="none" w:sz="0" w:space="0" w:color="auto"/>
            <w:bottom w:val="none" w:sz="0" w:space="0" w:color="auto"/>
            <w:right w:val="none" w:sz="0" w:space="0" w:color="auto"/>
          </w:divBdr>
        </w:div>
        <w:div w:id="1469931706">
          <w:marLeft w:val="0"/>
          <w:marRight w:val="0"/>
          <w:marTop w:val="0"/>
          <w:marBottom w:val="0"/>
          <w:divBdr>
            <w:top w:val="none" w:sz="0" w:space="0" w:color="auto"/>
            <w:left w:val="none" w:sz="0" w:space="0" w:color="auto"/>
            <w:bottom w:val="none" w:sz="0" w:space="0" w:color="auto"/>
            <w:right w:val="none" w:sz="0" w:space="0" w:color="auto"/>
          </w:divBdr>
        </w:div>
        <w:div w:id="1869021640">
          <w:marLeft w:val="0"/>
          <w:marRight w:val="0"/>
          <w:marTop w:val="0"/>
          <w:marBottom w:val="0"/>
          <w:divBdr>
            <w:top w:val="none" w:sz="0" w:space="0" w:color="auto"/>
            <w:left w:val="none" w:sz="0" w:space="0" w:color="auto"/>
            <w:bottom w:val="none" w:sz="0" w:space="0" w:color="auto"/>
            <w:right w:val="none" w:sz="0" w:space="0" w:color="auto"/>
          </w:divBdr>
        </w:div>
        <w:div w:id="1607081423">
          <w:marLeft w:val="0"/>
          <w:marRight w:val="0"/>
          <w:marTop w:val="0"/>
          <w:marBottom w:val="0"/>
          <w:divBdr>
            <w:top w:val="none" w:sz="0" w:space="0" w:color="auto"/>
            <w:left w:val="none" w:sz="0" w:space="0" w:color="auto"/>
            <w:bottom w:val="none" w:sz="0" w:space="0" w:color="auto"/>
            <w:right w:val="none" w:sz="0" w:space="0" w:color="auto"/>
          </w:divBdr>
        </w:div>
        <w:div w:id="545456374">
          <w:marLeft w:val="0"/>
          <w:marRight w:val="0"/>
          <w:marTop w:val="0"/>
          <w:marBottom w:val="0"/>
          <w:divBdr>
            <w:top w:val="none" w:sz="0" w:space="0" w:color="auto"/>
            <w:left w:val="none" w:sz="0" w:space="0" w:color="auto"/>
            <w:bottom w:val="none" w:sz="0" w:space="0" w:color="auto"/>
            <w:right w:val="none" w:sz="0" w:space="0" w:color="auto"/>
          </w:divBdr>
        </w:div>
        <w:div w:id="1959292971">
          <w:marLeft w:val="0"/>
          <w:marRight w:val="0"/>
          <w:marTop w:val="0"/>
          <w:marBottom w:val="0"/>
          <w:divBdr>
            <w:top w:val="none" w:sz="0" w:space="0" w:color="auto"/>
            <w:left w:val="none" w:sz="0" w:space="0" w:color="auto"/>
            <w:bottom w:val="none" w:sz="0" w:space="0" w:color="auto"/>
            <w:right w:val="none" w:sz="0" w:space="0" w:color="auto"/>
          </w:divBdr>
        </w:div>
        <w:div w:id="1403522873">
          <w:marLeft w:val="0"/>
          <w:marRight w:val="0"/>
          <w:marTop w:val="0"/>
          <w:marBottom w:val="0"/>
          <w:divBdr>
            <w:top w:val="none" w:sz="0" w:space="0" w:color="auto"/>
            <w:left w:val="none" w:sz="0" w:space="0" w:color="auto"/>
            <w:bottom w:val="none" w:sz="0" w:space="0" w:color="auto"/>
            <w:right w:val="none" w:sz="0" w:space="0" w:color="auto"/>
          </w:divBdr>
        </w:div>
        <w:div w:id="36128201">
          <w:marLeft w:val="0"/>
          <w:marRight w:val="0"/>
          <w:marTop w:val="0"/>
          <w:marBottom w:val="0"/>
          <w:divBdr>
            <w:top w:val="none" w:sz="0" w:space="0" w:color="auto"/>
            <w:left w:val="none" w:sz="0" w:space="0" w:color="auto"/>
            <w:bottom w:val="none" w:sz="0" w:space="0" w:color="auto"/>
            <w:right w:val="none" w:sz="0" w:space="0" w:color="auto"/>
          </w:divBdr>
        </w:div>
        <w:div w:id="1238516700">
          <w:marLeft w:val="0"/>
          <w:marRight w:val="0"/>
          <w:marTop w:val="0"/>
          <w:marBottom w:val="0"/>
          <w:divBdr>
            <w:top w:val="none" w:sz="0" w:space="0" w:color="auto"/>
            <w:left w:val="none" w:sz="0" w:space="0" w:color="auto"/>
            <w:bottom w:val="none" w:sz="0" w:space="0" w:color="auto"/>
            <w:right w:val="none" w:sz="0" w:space="0" w:color="auto"/>
          </w:divBdr>
        </w:div>
        <w:div w:id="1738162568">
          <w:marLeft w:val="0"/>
          <w:marRight w:val="0"/>
          <w:marTop w:val="0"/>
          <w:marBottom w:val="0"/>
          <w:divBdr>
            <w:top w:val="none" w:sz="0" w:space="0" w:color="auto"/>
            <w:left w:val="none" w:sz="0" w:space="0" w:color="auto"/>
            <w:bottom w:val="none" w:sz="0" w:space="0" w:color="auto"/>
            <w:right w:val="none" w:sz="0" w:space="0" w:color="auto"/>
          </w:divBdr>
        </w:div>
        <w:div w:id="596522452">
          <w:marLeft w:val="0"/>
          <w:marRight w:val="0"/>
          <w:marTop w:val="0"/>
          <w:marBottom w:val="0"/>
          <w:divBdr>
            <w:top w:val="none" w:sz="0" w:space="0" w:color="auto"/>
            <w:left w:val="none" w:sz="0" w:space="0" w:color="auto"/>
            <w:bottom w:val="none" w:sz="0" w:space="0" w:color="auto"/>
            <w:right w:val="none" w:sz="0" w:space="0" w:color="auto"/>
          </w:divBdr>
        </w:div>
        <w:div w:id="649096820">
          <w:marLeft w:val="0"/>
          <w:marRight w:val="0"/>
          <w:marTop w:val="0"/>
          <w:marBottom w:val="0"/>
          <w:divBdr>
            <w:top w:val="none" w:sz="0" w:space="0" w:color="auto"/>
            <w:left w:val="none" w:sz="0" w:space="0" w:color="auto"/>
            <w:bottom w:val="none" w:sz="0" w:space="0" w:color="auto"/>
            <w:right w:val="none" w:sz="0" w:space="0" w:color="auto"/>
          </w:divBdr>
        </w:div>
        <w:div w:id="87583116">
          <w:marLeft w:val="0"/>
          <w:marRight w:val="0"/>
          <w:marTop w:val="0"/>
          <w:marBottom w:val="0"/>
          <w:divBdr>
            <w:top w:val="none" w:sz="0" w:space="0" w:color="auto"/>
            <w:left w:val="none" w:sz="0" w:space="0" w:color="auto"/>
            <w:bottom w:val="none" w:sz="0" w:space="0" w:color="auto"/>
            <w:right w:val="none" w:sz="0" w:space="0" w:color="auto"/>
          </w:divBdr>
        </w:div>
        <w:div w:id="996768805">
          <w:marLeft w:val="0"/>
          <w:marRight w:val="0"/>
          <w:marTop w:val="0"/>
          <w:marBottom w:val="0"/>
          <w:divBdr>
            <w:top w:val="none" w:sz="0" w:space="0" w:color="auto"/>
            <w:left w:val="none" w:sz="0" w:space="0" w:color="auto"/>
            <w:bottom w:val="none" w:sz="0" w:space="0" w:color="auto"/>
            <w:right w:val="none" w:sz="0" w:space="0" w:color="auto"/>
          </w:divBdr>
        </w:div>
        <w:div w:id="1093673542">
          <w:marLeft w:val="0"/>
          <w:marRight w:val="0"/>
          <w:marTop w:val="0"/>
          <w:marBottom w:val="0"/>
          <w:divBdr>
            <w:top w:val="none" w:sz="0" w:space="0" w:color="auto"/>
            <w:left w:val="none" w:sz="0" w:space="0" w:color="auto"/>
            <w:bottom w:val="none" w:sz="0" w:space="0" w:color="auto"/>
            <w:right w:val="none" w:sz="0" w:space="0" w:color="auto"/>
          </w:divBdr>
        </w:div>
        <w:div w:id="1752462824">
          <w:marLeft w:val="0"/>
          <w:marRight w:val="0"/>
          <w:marTop w:val="0"/>
          <w:marBottom w:val="0"/>
          <w:divBdr>
            <w:top w:val="none" w:sz="0" w:space="0" w:color="auto"/>
            <w:left w:val="none" w:sz="0" w:space="0" w:color="auto"/>
            <w:bottom w:val="none" w:sz="0" w:space="0" w:color="auto"/>
            <w:right w:val="none" w:sz="0" w:space="0" w:color="auto"/>
          </w:divBdr>
        </w:div>
        <w:div w:id="2051221911">
          <w:marLeft w:val="0"/>
          <w:marRight w:val="0"/>
          <w:marTop w:val="0"/>
          <w:marBottom w:val="0"/>
          <w:divBdr>
            <w:top w:val="none" w:sz="0" w:space="0" w:color="auto"/>
            <w:left w:val="none" w:sz="0" w:space="0" w:color="auto"/>
            <w:bottom w:val="none" w:sz="0" w:space="0" w:color="auto"/>
            <w:right w:val="none" w:sz="0" w:space="0" w:color="auto"/>
          </w:divBdr>
        </w:div>
        <w:div w:id="276916619">
          <w:marLeft w:val="0"/>
          <w:marRight w:val="0"/>
          <w:marTop w:val="0"/>
          <w:marBottom w:val="0"/>
          <w:divBdr>
            <w:top w:val="none" w:sz="0" w:space="0" w:color="auto"/>
            <w:left w:val="none" w:sz="0" w:space="0" w:color="auto"/>
            <w:bottom w:val="none" w:sz="0" w:space="0" w:color="auto"/>
            <w:right w:val="none" w:sz="0" w:space="0" w:color="auto"/>
          </w:divBdr>
        </w:div>
        <w:div w:id="469714411">
          <w:marLeft w:val="0"/>
          <w:marRight w:val="0"/>
          <w:marTop w:val="0"/>
          <w:marBottom w:val="0"/>
          <w:divBdr>
            <w:top w:val="none" w:sz="0" w:space="0" w:color="auto"/>
            <w:left w:val="none" w:sz="0" w:space="0" w:color="auto"/>
            <w:bottom w:val="none" w:sz="0" w:space="0" w:color="auto"/>
            <w:right w:val="none" w:sz="0" w:space="0" w:color="auto"/>
          </w:divBdr>
        </w:div>
        <w:div w:id="1806193517">
          <w:marLeft w:val="0"/>
          <w:marRight w:val="0"/>
          <w:marTop w:val="0"/>
          <w:marBottom w:val="0"/>
          <w:divBdr>
            <w:top w:val="none" w:sz="0" w:space="0" w:color="auto"/>
            <w:left w:val="none" w:sz="0" w:space="0" w:color="auto"/>
            <w:bottom w:val="none" w:sz="0" w:space="0" w:color="auto"/>
            <w:right w:val="none" w:sz="0" w:space="0" w:color="auto"/>
          </w:divBdr>
        </w:div>
        <w:div w:id="216359934">
          <w:marLeft w:val="0"/>
          <w:marRight w:val="0"/>
          <w:marTop w:val="0"/>
          <w:marBottom w:val="0"/>
          <w:divBdr>
            <w:top w:val="none" w:sz="0" w:space="0" w:color="auto"/>
            <w:left w:val="none" w:sz="0" w:space="0" w:color="auto"/>
            <w:bottom w:val="none" w:sz="0" w:space="0" w:color="auto"/>
            <w:right w:val="none" w:sz="0" w:space="0" w:color="auto"/>
          </w:divBdr>
        </w:div>
        <w:div w:id="594825131">
          <w:marLeft w:val="0"/>
          <w:marRight w:val="0"/>
          <w:marTop w:val="0"/>
          <w:marBottom w:val="0"/>
          <w:divBdr>
            <w:top w:val="none" w:sz="0" w:space="0" w:color="auto"/>
            <w:left w:val="none" w:sz="0" w:space="0" w:color="auto"/>
            <w:bottom w:val="none" w:sz="0" w:space="0" w:color="auto"/>
            <w:right w:val="none" w:sz="0" w:space="0" w:color="auto"/>
          </w:divBdr>
        </w:div>
        <w:div w:id="2050378118">
          <w:marLeft w:val="0"/>
          <w:marRight w:val="0"/>
          <w:marTop w:val="0"/>
          <w:marBottom w:val="0"/>
          <w:divBdr>
            <w:top w:val="none" w:sz="0" w:space="0" w:color="auto"/>
            <w:left w:val="none" w:sz="0" w:space="0" w:color="auto"/>
            <w:bottom w:val="none" w:sz="0" w:space="0" w:color="auto"/>
            <w:right w:val="none" w:sz="0" w:space="0" w:color="auto"/>
          </w:divBdr>
        </w:div>
        <w:div w:id="1204750446">
          <w:marLeft w:val="0"/>
          <w:marRight w:val="0"/>
          <w:marTop w:val="0"/>
          <w:marBottom w:val="0"/>
          <w:divBdr>
            <w:top w:val="none" w:sz="0" w:space="0" w:color="auto"/>
            <w:left w:val="none" w:sz="0" w:space="0" w:color="auto"/>
            <w:bottom w:val="none" w:sz="0" w:space="0" w:color="auto"/>
            <w:right w:val="none" w:sz="0" w:space="0" w:color="auto"/>
          </w:divBdr>
        </w:div>
        <w:div w:id="1834108097">
          <w:marLeft w:val="0"/>
          <w:marRight w:val="0"/>
          <w:marTop w:val="0"/>
          <w:marBottom w:val="0"/>
          <w:divBdr>
            <w:top w:val="none" w:sz="0" w:space="0" w:color="auto"/>
            <w:left w:val="none" w:sz="0" w:space="0" w:color="auto"/>
            <w:bottom w:val="none" w:sz="0" w:space="0" w:color="auto"/>
            <w:right w:val="none" w:sz="0" w:space="0" w:color="auto"/>
          </w:divBdr>
        </w:div>
        <w:div w:id="1124616205">
          <w:marLeft w:val="0"/>
          <w:marRight w:val="0"/>
          <w:marTop w:val="0"/>
          <w:marBottom w:val="0"/>
          <w:divBdr>
            <w:top w:val="none" w:sz="0" w:space="0" w:color="auto"/>
            <w:left w:val="none" w:sz="0" w:space="0" w:color="auto"/>
            <w:bottom w:val="none" w:sz="0" w:space="0" w:color="auto"/>
            <w:right w:val="none" w:sz="0" w:space="0" w:color="auto"/>
          </w:divBdr>
        </w:div>
        <w:div w:id="1146313635">
          <w:marLeft w:val="0"/>
          <w:marRight w:val="0"/>
          <w:marTop w:val="0"/>
          <w:marBottom w:val="0"/>
          <w:divBdr>
            <w:top w:val="none" w:sz="0" w:space="0" w:color="auto"/>
            <w:left w:val="none" w:sz="0" w:space="0" w:color="auto"/>
            <w:bottom w:val="none" w:sz="0" w:space="0" w:color="auto"/>
            <w:right w:val="none" w:sz="0" w:space="0" w:color="auto"/>
          </w:divBdr>
        </w:div>
        <w:div w:id="551887041">
          <w:marLeft w:val="0"/>
          <w:marRight w:val="0"/>
          <w:marTop w:val="0"/>
          <w:marBottom w:val="0"/>
          <w:divBdr>
            <w:top w:val="none" w:sz="0" w:space="0" w:color="auto"/>
            <w:left w:val="none" w:sz="0" w:space="0" w:color="auto"/>
            <w:bottom w:val="none" w:sz="0" w:space="0" w:color="auto"/>
            <w:right w:val="none" w:sz="0" w:space="0" w:color="auto"/>
          </w:divBdr>
        </w:div>
        <w:div w:id="728844666">
          <w:marLeft w:val="0"/>
          <w:marRight w:val="0"/>
          <w:marTop w:val="0"/>
          <w:marBottom w:val="0"/>
          <w:divBdr>
            <w:top w:val="none" w:sz="0" w:space="0" w:color="auto"/>
            <w:left w:val="none" w:sz="0" w:space="0" w:color="auto"/>
            <w:bottom w:val="none" w:sz="0" w:space="0" w:color="auto"/>
            <w:right w:val="none" w:sz="0" w:space="0" w:color="auto"/>
          </w:divBdr>
        </w:div>
        <w:div w:id="1713337907">
          <w:marLeft w:val="0"/>
          <w:marRight w:val="0"/>
          <w:marTop w:val="0"/>
          <w:marBottom w:val="0"/>
          <w:divBdr>
            <w:top w:val="none" w:sz="0" w:space="0" w:color="auto"/>
            <w:left w:val="none" w:sz="0" w:space="0" w:color="auto"/>
            <w:bottom w:val="none" w:sz="0" w:space="0" w:color="auto"/>
            <w:right w:val="none" w:sz="0" w:space="0" w:color="auto"/>
          </w:divBdr>
        </w:div>
        <w:div w:id="812599858">
          <w:marLeft w:val="0"/>
          <w:marRight w:val="0"/>
          <w:marTop w:val="0"/>
          <w:marBottom w:val="0"/>
          <w:divBdr>
            <w:top w:val="none" w:sz="0" w:space="0" w:color="auto"/>
            <w:left w:val="none" w:sz="0" w:space="0" w:color="auto"/>
            <w:bottom w:val="none" w:sz="0" w:space="0" w:color="auto"/>
            <w:right w:val="none" w:sz="0" w:space="0" w:color="auto"/>
          </w:divBdr>
        </w:div>
        <w:div w:id="40135214">
          <w:marLeft w:val="0"/>
          <w:marRight w:val="0"/>
          <w:marTop w:val="0"/>
          <w:marBottom w:val="0"/>
          <w:divBdr>
            <w:top w:val="none" w:sz="0" w:space="0" w:color="auto"/>
            <w:left w:val="none" w:sz="0" w:space="0" w:color="auto"/>
            <w:bottom w:val="none" w:sz="0" w:space="0" w:color="auto"/>
            <w:right w:val="none" w:sz="0" w:space="0" w:color="auto"/>
          </w:divBdr>
        </w:div>
        <w:div w:id="170294749">
          <w:marLeft w:val="0"/>
          <w:marRight w:val="0"/>
          <w:marTop w:val="0"/>
          <w:marBottom w:val="0"/>
          <w:divBdr>
            <w:top w:val="none" w:sz="0" w:space="0" w:color="auto"/>
            <w:left w:val="none" w:sz="0" w:space="0" w:color="auto"/>
            <w:bottom w:val="none" w:sz="0" w:space="0" w:color="auto"/>
            <w:right w:val="none" w:sz="0" w:space="0" w:color="auto"/>
          </w:divBdr>
        </w:div>
        <w:div w:id="859582783">
          <w:marLeft w:val="0"/>
          <w:marRight w:val="0"/>
          <w:marTop w:val="0"/>
          <w:marBottom w:val="0"/>
          <w:divBdr>
            <w:top w:val="none" w:sz="0" w:space="0" w:color="auto"/>
            <w:left w:val="none" w:sz="0" w:space="0" w:color="auto"/>
            <w:bottom w:val="none" w:sz="0" w:space="0" w:color="auto"/>
            <w:right w:val="none" w:sz="0" w:space="0" w:color="auto"/>
          </w:divBdr>
        </w:div>
        <w:div w:id="1604457479">
          <w:marLeft w:val="0"/>
          <w:marRight w:val="0"/>
          <w:marTop w:val="0"/>
          <w:marBottom w:val="0"/>
          <w:divBdr>
            <w:top w:val="none" w:sz="0" w:space="0" w:color="auto"/>
            <w:left w:val="none" w:sz="0" w:space="0" w:color="auto"/>
            <w:bottom w:val="none" w:sz="0" w:space="0" w:color="auto"/>
            <w:right w:val="none" w:sz="0" w:space="0" w:color="auto"/>
          </w:divBdr>
        </w:div>
        <w:div w:id="1330014070">
          <w:marLeft w:val="0"/>
          <w:marRight w:val="0"/>
          <w:marTop w:val="0"/>
          <w:marBottom w:val="0"/>
          <w:divBdr>
            <w:top w:val="none" w:sz="0" w:space="0" w:color="auto"/>
            <w:left w:val="none" w:sz="0" w:space="0" w:color="auto"/>
            <w:bottom w:val="none" w:sz="0" w:space="0" w:color="auto"/>
            <w:right w:val="none" w:sz="0" w:space="0" w:color="auto"/>
          </w:divBdr>
        </w:div>
        <w:div w:id="1335066623">
          <w:marLeft w:val="0"/>
          <w:marRight w:val="0"/>
          <w:marTop w:val="0"/>
          <w:marBottom w:val="0"/>
          <w:divBdr>
            <w:top w:val="none" w:sz="0" w:space="0" w:color="auto"/>
            <w:left w:val="none" w:sz="0" w:space="0" w:color="auto"/>
            <w:bottom w:val="none" w:sz="0" w:space="0" w:color="auto"/>
            <w:right w:val="none" w:sz="0" w:space="0" w:color="auto"/>
          </w:divBdr>
        </w:div>
        <w:div w:id="2042434910">
          <w:marLeft w:val="0"/>
          <w:marRight w:val="0"/>
          <w:marTop w:val="0"/>
          <w:marBottom w:val="0"/>
          <w:divBdr>
            <w:top w:val="none" w:sz="0" w:space="0" w:color="auto"/>
            <w:left w:val="none" w:sz="0" w:space="0" w:color="auto"/>
            <w:bottom w:val="none" w:sz="0" w:space="0" w:color="auto"/>
            <w:right w:val="none" w:sz="0" w:space="0" w:color="auto"/>
          </w:divBdr>
        </w:div>
        <w:div w:id="1377006616">
          <w:marLeft w:val="0"/>
          <w:marRight w:val="0"/>
          <w:marTop w:val="0"/>
          <w:marBottom w:val="0"/>
          <w:divBdr>
            <w:top w:val="none" w:sz="0" w:space="0" w:color="auto"/>
            <w:left w:val="none" w:sz="0" w:space="0" w:color="auto"/>
            <w:bottom w:val="none" w:sz="0" w:space="0" w:color="auto"/>
            <w:right w:val="none" w:sz="0" w:space="0" w:color="auto"/>
          </w:divBdr>
        </w:div>
        <w:div w:id="1735618890">
          <w:marLeft w:val="0"/>
          <w:marRight w:val="0"/>
          <w:marTop w:val="0"/>
          <w:marBottom w:val="0"/>
          <w:divBdr>
            <w:top w:val="none" w:sz="0" w:space="0" w:color="auto"/>
            <w:left w:val="none" w:sz="0" w:space="0" w:color="auto"/>
            <w:bottom w:val="none" w:sz="0" w:space="0" w:color="auto"/>
            <w:right w:val="none" w:sz="0" w:space="0" w:color="auto"/>
          </w:divBdr>
        </w:div>
        <w:div w:id="1109007397">
          <w:marLeft w:val="0"/>
          <w:marRight w:val="0"/>
          <w:marTop w:val="0"/>
          <w:marBottom w:val="0"/>
          <w:divBdr>
            <w:top w:val="none" w:sz="0" w:space="0" w:color="auto"/>
            <w:left w:val="none" w:sz="0" w:space="0" w:color="auto"/>
            <w:bottom w:val="none" w:sz="0" w:space="0" w:color="auto"/>
            <w:right w:val="none" w:sz="0" w:space="0" w:color="auto"/>
          </w:divBdr>
        </w:div>
        <w:div w:id="1507330637">
          <w:marLeft w:val="0"/>
          <w:marRight w:val="0"/>
          <w:marTop w:val="0"/>
          <w:marBottom w:val="0"/>
          <w:divBdr>
            <w:top w:val="none" w:sz="0" w:space="0" w:color="auto"/>
            <w:left w:val="none" w:sz="0" w:space="0" w:color="auto"/>
            <w:bottom w:val="none" w:sz="0" w:space="0" w:color="auto"/>
            <w:right w:val="none" w:sz="0" w:space="0" w:color="auto"/>
          </w:divBdr>
        </w:div>
        <w:div w:id="692849824">
          <w:marLeft w:val="0"/>
          <w:marRight w:val="0"/>
          <w:marTop w:val="0"/>
          <w:marBottom w:val="0"/>
          <w:divBdr>
            <w:top w:val="none" w:sz="0" w:space="0" w:color="auto"/>
            <w:left w:val="none" w:sz="0" w:space="0" w:color="auto"/>
            <w:bottom w:val="none" w:sz="0" w:space="0" w:color="auto"/>
            <w:right w:val="none" w:sz="0" w:space="0" w:color="auto"/>
          </w:divBdr>
        </w:div>
        <w:div w:id="1878857570">
          <w:marLeft w:val="0"/>
          <w:marRight w:val="0"/>
          <w:marTop w:val="0"/>
          <w:marBottom w:val="0"/>
          <w:divBdr>
            <w:top w:val="none" w:sz="0" w:space="0" w:color="auto"/>
            <w:left w:val="none" w:sz="0" w:space="0" w:color="auto"/>
            <w:bottom w:val="none" w:sz="0" w:space="0" w:color="auto"/>
            <w:right w:val="none" w:sz="0" w:space="0" w:color="auto"/>
          </w:divBdr>
        </w:div>
        <w:div w:id="365982650">
          <w:marLeft w:val="0"/>
          <w:marRight w:val="0"/>
          <w:marTop w:val="0"/>
          <w:marBottom w:val="0"/>
          <w:divBdr>
            <w:top w:val="none" w:sz="0" w:space="0" w:color="auto"/>
            <w:left w:val="none" w:sz="0" w:space="0" w:color="auto"/>
            <w:bottom w:val="none" w:sz="0" w:space="0" w:color="auto"/>
            <w:right w:val="none" w:sz="0" w:space="0" w:color="auto"/>
          </w:divBdr>
        </w:div>
        <w:div w:id="1569923552">
          <w:marLeft w:val="0"/>
          <w:marRight w:val="0"/>
          <w:marTop w:val="0"/>
          <w:marBottom w:val="0"/>
          <w:divBdr>
            <w:top w:val="none" w:sz="0" w:space="0" w:color="auto"/>
            <w:left w:val="none" w:sz="0" w:space="0" w:color="auto"/>
            <w:bottom w:val="none" w:sz="0" w:space="0" w:color="auto"/>
            <w:right w:val="none" w:sz="0" w:space="0" w:color="auto"/>
          </w:divBdr>
        </w:div>
        <w:div w:id="336007755">
          <w:marLeft w:val="0"/>
          <w:marRight w:val="0"/>
          <w:marTop w:val="0"/>
          <w:marBottom w:val="0"/>
          <w:divBdr>
            <w:top w:val="none" w:sz="0" w:space="0" w:color="auto"/>
            <w:left w:val="none" w:sz="0" w:space="0" w:color="auto"/>
            <w:bottom w:val="none" w:sz="0" w:space="0" w:color="auto"/>
            <w:right w:val="none" w:sz="0" w:space="0" w:color="auto"/>
          </w:divBdr>
        </w:div>
        <w:div w:id="1326780941">
          <w:marLeft w:val="0"/>
          <w:marRight w:val="0"/>
          <w:marTop w:val="0"/>
          <w:marBottom w:val="0"/>
          <w:divBdr>
            <w:top w:val="none" w:sz="0" w:space="0" w:color="auto"/>
            <w:left w:val="none" w:sz="0" w:space="0" w:color="auto"/>
            <w:bottom w:val="none" w:sz="0" w:space="0" w:color="auto"/>
            <w:right w:val="none" w:sz="0" w:space="0" w:color="auto"/>
          </w:divBdr>
        </w:div>
        <w:div w:id="265237542">
          <w:marLeft w:val="0"/>
          <w:marRight w:val="0"/>
          <w:marTop w:val="0"/>
          <w:marBottom w:val="0"/>
          <w:divBdr>
            <w:top w:val="none" w:sz="0" w:space="0" w:color="auto"/>
            <w:left w:val="none" w:sz="0" w:space="0" w:color="auto"/>
            <w:bottom w:val="none" w:sz="0" w:space="0" w:color="auto"/>
            <w:right w:val="none" w:sz="0" w:space="0" w:color="auto"/>
          </w:divBdr>
        </w:div>
        <w:div w:id="537930708">
          <w:marLeft w:val="0"/>
          <w:marRight w:val="0"/>
          <w:marTop w:val="0"/>
          <w:marBottom w:val="0"/>
          <w:divBdr>
            <w:top w:val="none" w:sz="0" w:space="0" w:color="auto"/>
            <w:left w:val="none" w:sz="0" w:space="0" w:color="auto"/>
            <w:bottom w:val="none" w:sz="0" w:space="0" w:color="auto"/>
            <w:right w:val="none" w:sz="0" w:space="0" w:color="auto"/>
          </w:divBdr>
        </w:div>
        <w:div w:id="15471136">
          <w:marLeft w:val="0"/>
          <w:marRight w:val="0"/>
          <w:marTop w:val="0"/>
          <w:marBottom w:val="0"/>
          <w:divBdr>
            <w:top w:val="none" w:sz="0" w:space="0" w:color="auto"/>
            <w:left w:val="none" w:sz="0" w:space="0" w:color="auto"/>
            <w:bottom w:val="none" w:sz="0" w:space="0" w:color="auto"/>
            <w:right w:val="none" w:sz="0" w:space="0" w:color="auto"/>
          </w:divBdr>
        </w:div>
        <w:div w:id="1407725954">
          <w:marLeft w:val="0"/>
          <w:marRight w:val="0"/>
          <w:marTop w:val="0"/>
          <w:marBottom w:val="0"/>
          <w:divBdr>
            <w:top w:val="none" w:sz="0" w:space="0" w:color="auto"/>
            <w:left w:val="none" w:sz="0" w:space="0" w:color="auto"/>
            <w:bottom w:val="none" w:sz="0" w:space="0" w:color="auto"/>
            <w:right w:val="none" w:sz="0" w:space="0" w:color="auto"/>
          </w:divBdr>
        </w:div>
        <w:div w:id="1695031875">
          <w:marLeft w:val="0"/>
          <w:marRight w:val="0"/>
          <w:marTop w:val="0"/>
          <w:marBottom w:val="0"/>
          <w:divBdr>
            <w:top w:val="none" w:sz="0" w:space="0" w:color="auto"/>
            <w:left w:val="none" w:sz="0" w:space="0" w:color="auto"/>
            <w:bottom w:val="none" w:sz="0" w:space="0" w:color="auto"/>
            <w:right w:val="none" w:sz="0" w:space="0" w:color="auto"/>
          </w:divBdr>
        </w:div>
        <w:div w:id="1929729680">
          <w:marLeft w:val="0"/>
          <w:marRight w:val="0"/>
          <w:marTop w:val="0"/>
          <w:marBottom w:val="0"/>
          <w:divBdr>
            <w:top w:val="none" w:sz="0" w:space="0" w:color="auto"/>
            <w:left w:val="none" w:sz="0" w:space="0" w:color="auto"/>
            <w:bottom w:val="none" w:sz="0" w:space="0" w:color="auto"/>
            <w:right w:val="none" w:sz="0" w:space="0" w:color="auto"/>
          </w:divBdr>
        </w:div>
        <w:div w:id="1734506257">
          <w:marLeft w:val="0"/>
          <w:marRight w:val="0"/>
          <w:marTop w:val="0"/>
          <w:marBottom w:val="0"/>
          <w:divBdr>
            <w:top w:val="none" w:sz="0" w:space="0" w:color="auto"/>
            <w:left w:val="none" w:sz="0" w:space="0" w:color="auto"/>
            <w:bottom w:val="none" w:sz="0" w:space="0" w:color="auto"/>
            <w:right w:val="none" w:sz="0" w:space="0" w:color="auto"/>
          </w:divBdr>
        </w:div>
        <w:div w:id="1756438575">
          <w:marLeft w:val="0"/>
          <w:marRight w:val="0"/>
          <w:marTop w:val="0"/>
          <w:marBottom w:val="0"/>
          <w:divBdr>
            <w:top w:val="none" w:sz="0" w:space="0" w:color="auto"/>
            <w:left w:val="none" w:sz="0" w:space="0" w:color="auto"/>
            <w:bottom w:val="none" w:sz="0" w:space="0" w:color="auto"/>
            <w:right w:val="none" w:sz="0" w:space="0" w:color="auto"/>
          </w:divBdr>
        </w:div>
        <w:div w:id="773599033">
          <w:marLeft w:val="0"/>
          <w:marRight w:val="0"/>
          <w:marTop w:val="0"/>
          <w:marBottom w:val="0"/>
          <w:divBdr>
            <w:top w:val="none" w:sz="0" w:space="0" w:color="auto"/>
            <w:left w:val="none" w:sz="0" w:space="0" w:color="auto"/>
            <w:bottom w:val="none" w:sz="0" w:space="0" w:color="auto"/>
            <w:right w:val="none" w:sz="0" w:space="0" w:color="auto"/>
          </w:divBdr>
        </w:div>
        <w:div w:id="905533372">
          <w:marLeft w:val="0"/>
          <w:marRight w:val="0"/>
          <w:marTop w:val="0"/>
          <w:marBottom w:val="0"/>
          <w:divBdr>
            <w:top w:val="none" w:sz="0" w:space="0" w:color="auto"/>
            <w:left w:val="none" w:sz="0" w:space="0" w:color="auto"/>
            <w:bottom w:val="none" w:sz="0" w:space="0" w:color="auto"/>
            <w:right w:val="none" w:sz="0" w:space="0" w:color="auto"/>
          </w:divBdr>
        </w:div>
        <w:div w:id="1603419486">
          <w:marLeft w:val="0"/>
          <w:marRight w:val="0"/>
          <w:marTop w:val="0"/>
          <w:marBottom w:val="0"/>
          <w:divBdr>
            <w:top w:val="none" w:sz="0" w:space="0" w:color="auto"/>
            <w:left w:val="none" w:sz="0" w:space="0" w:color="auto"/>
            <w:bottom w:val="none" w:sz="0" w:space="0" w:color="auto"/>
            <w:right w:val="none" w:sz="0" w:space="0" w:color="auto"/>
          </w:divBdr>
        </w:div>
        <w:div w:id="1750493721">
          <w:marLeft w:val="0"/>
          <w:marRight w:val="0"/>
          <w:marTop w:val="0"/>
          <w:marBottom w:val="0"/>
          <w:divBdr>
            <w:top w:val="none" w:sz="0" w:space="0" w:color="auto"/>
            <w:left w:val="none" w:sz="0" w:space="0" w:color="auto"/>
            <w:bottom w:val="none" w:sz="0" w:space="0" w:color="auto"/>
            <w:right w:val="none" w:sz="0" w:space="0" w:color="auto"/>
          </w:divBdr>
        </w:div>
        <w:div w:id="2028285510">
          <w:marLeft w:val="0"/>
          <w:marRight w:val="0"/>
          <w:marTop w:val="0"/>
          <w:marBottom w:val="0"/>
          <w:divBdr>
            <w:top w:val="none" w:sz="0" w:space="0" w:color="auto"/>
            <w:left w:val="none" w:sz="0" w:space="0" w:color="auto"/>
            <w:bottom w:val="none" w:sz="0" w:space="0" w:color="auto"/>
            <w:right w:val="none" w:sz="0" w:space="0" w:color="auto"/>
          </w:divBdr>
        </w:div>
        <w:div w:id="1376731388">
          <w:marLeft w:val="0"/>
          <w:marRight w:val="0"/>
          <w:marTop w:val="0"/>
          <w:marBottom w:val="0"/>
          <w:divBdr>
            <w:top w:val="none" w:sz="0" w:space="0" w:color="auto"/>
            <w:left w:val="none" w:sz="0" w:space="0" w:color="auto"/>
            <w:bottom w:val="none" w:sz="0" w:space="0" w:color="auto"/>
            <w:right w:val="none" w:sz="0" w:space="0" w:color="auto"/>
          </w:divBdr>
        </w:div>
        <w:div w:id="397216964">
          <w:marLeft w:val="0"/>
          <w:marRight w:val="0"/>
          <w:marTop w:val="0"/>
          <w:marBottom w:val="0"/>
          <w:divBdr>
            <w:top w:val="none" w:sz="0" w:space="0" w:color="auto"/>
            <w:left w:val="none" w:sz="0" w:space="0" w:color="auto"/>
            <w:bottom w:val="none" w:sz="0" w:space="0" w:color="auto"/>
            <w:right w:val="none" w:sz="0" w:space="0" w:color="auto"/>
          </w:divBdr>
        </w:div>
        <w:div w:id="1088579684">
          <w:marLeft w:val="0"/>
          <w:marRight w:val="0"/>
          <w:marTop w:val="0"/>
          <w:marBottom w:val="0"/>
          <w:divBdr>
            <w:top w:val="none" w:sz="0" w:space="0" w:color="auto"/>
            <w:left w:val="none" w:sz="0" w:space="0" w:color="auto"/>
            <w:bottom w:val="none" w:sz="0" w:space="0" w:color="auto"/>
            <w:right w:val="none" w:sz="0" w:space="0" w:color="auto"/>
          </w:divBdr>
        </w:div>
        <w:div w:id="1862696287">
          <w:marLeft w:val="0"/>
          <w:marRight w:val="0"/>
          <w:marTop w:val="0"/>
          <w:marBottom w:val="0"/>
          <w:divBdr>
            <w:top w:val="none" w:sz="0" w:space="0" w:color="auto"/>
            <w:left w:val="none" w:sz="0" w:space="0" w:color="auto"/>
            <w:bottom w:val="none" w:sz="0" w:space="0" w:color="auto"/>
            <w:right w:val="none" w:sz="0" w:space="0" w:color="auto"/>
          </w:divBdr>
        </w:div>
        <w:div w:id="1662733785">
          <w:marLeft w:val="0"/>
          <w:marRight w:val="0"/>
          <w:marTop w:val="0"/>
          <w:marBottom w:val="0"/>
          <w:divBdr>
            <w:top w:val="none" w:sz="0" w:space="0" w:color="auto"/>
            <w:left w:val="none" w:sz="0" w:space="0" w:color="auto"/>
            <w:bottom w:val="none" w:sz="0" w:space="0" w:color="auto"/>
            <w:right w:val="none" w:sz="0" w:space="0" w:color="auto"/>
          </w:divBdr>
        </w:div>
        <w:div w:id="402993542">
          <w:marLeft w:val="0"/>
          <w:marRight w:val="0"/>
          <w:marTop w:val="0"/>
          <w:marBottom w:val="0"/>
          <w:divBdr>
            <w:top w:val="none" w:sz="0" w:space="0" w:color="auto"/>
            <w:left w:val="none" w:sz="0" w:space="0" w:color="auto"/>
            <w:bottom w:val="none" w:sz="0" w:space="0" w:color="auto"/>
            <w:right w:val="none" w:sz="0" w:space="0" w:color="auto"/>
          </w:divBdr>
        </w:div>
        <w:div w:id="140537513">
          <w:marLeft w:val="0"/>
          <w:marRight w:val="0"/>
          <w:marTop w:val="0"/>
          <w:marBottom w:val="0"/>
          <w:divBdr>
            <w:top w:val="none" w:sz="0" w:space="0" w:color="auto"/>
            <w:left w:val="none" w:sz="0" w:space="0" w:color="auto"/>
            <w:bottom w:val="none" w:sz="0" w:space="0" w:color="auto"/>
            <w:right w:val="none" w:sz="0" w:space="0" w:color="auto"/>
          </w:divBdr>
        </w:div>
        <w:div w:id="1944411427">
          <w:marLeft w:val="0"/>
          <w:marRight w:val="0"/>
          <w:marTop w:val="0"/>
          <w:marBottom w:val="0"/>
          <w:divBdr>
            <w:top w:val="none" w:sz="0" w:space="0" w:color="auto"/>
            <w:left w:val="none" w:sz="0" w:space="0" w:color="auto"/>
            <w:bottom w:val="none" w:sz="0" w:space="0" w:color="auto"/>
            <w:right w:val="none" w:sz="0" w:space="0" w:color="auto"/>
          </w:divBdr>
        </w:div>
        <w:div w:id="932057727">
          <w:marLeft w:val="0"/>
          <w:marRight w:val="0"/>
          <w:marTop w:val="0"/>
          <w:marBottom w:val="0"/>
          <w:divBdr>
            <w:top w:val="none" w:sz="0" w:space="0" w:color="auto"/>
            <w:left w:val="none" w:sz="0" w:space="0" w:color="auto"/>
            <w:bottom w:val="none" w:sz="0" w:space="0" w:color="auto"/>
            <w:right w:val="none" w:sz="0" w:space="0" w:color="auto"/>
          </w:divBdr>
        </w:div>
        <w:div w:id="750154707">
          <w:marLeft w:val="0"/>
          <w:marRight w:val="0"/>
          <w:marTop w:val="0"/>
          <w:marBottom w:val="0"/>
          <w:divBdr>
            <w:top w:val="none" w:sz="0" w:space="0" w:color="auto"/>
            <w:left w:val="none" w:sz="0" w:space="0" w:color="auto"/>
            <w:bottom w:val="none" w:sz="0" w:space="0" w:color="auto"/>
            <w:right w:val="none" w:sz="0" w:space="0" w:color="auto"/>
          </w:divBdr>
        </w:div>
        <w:div w:id="278806213">
          <w:marLeft w:val="0"/>
          <w:marRight w:val="0"/>
          <w:marTop w:val="0"/>
          <w:marBottom w:val="0"/>
          <w:divBdr>
            <w:top w:val="none" w:sz="0" w:space="0" w:color="auto"/>
            <w:left w:val="none" w:sz="0" w:space="0" w:color="auto"/>
            <w:bottom w:val="none" w:sz="0" w:space="0" w:color="auto"/>
            <w:right w:val="none" w:sz="0" w:space="0" w:color="auto"/>
          </w:divBdr>
        </w:div>
        <w:div w:id="766387513">
          <w:marLeft w:val="0"/>
          <w:marRight w:val="0"/>
          <w:marTop w:val="0"/>
          <w:marBottom w:val="0"/>
          <w:divBdr>
            <w:top w:val="none" w:sz="0" w:space="0" w:color="auto"/>
            <w:left w:val="none" w:sz="0" w:space="0" w:color="auto"/>
            <w:bottom w:val="none" w:sz="0" w:space="0" w:color="auto"/>
            <w:right w:val="none" w:sz="0" w:space="0" w:color="auto"/>
          </w:divBdr>
        </w:div>
        <w:div w:id="246889927">
          <w:marLeft w:val="0"/>
          <w:marRight w:val="0"/>
          <w:marTop w:val="0"/>
          <w:marBottom w:val="0"/>
          <w:divBdr>
            <w:top w:val="none" w:sz="0" w:space="0" w:color="auto"/>
            <w:left w:val="none" w:sz="0" w:space="0" w:color="auto"/>
            <w:bottom w:val="none" w:sz="0" w:space="0" w:color="auto"/>
            <w:right w:val="none" w:sz="0" w:space="0" w:color="auto"/>
          </w:divBdr>
        </w:div>
        <w:div w:id="285700550">
          <w:marLeft w:val="0"/>
          <w:marRight w:val="0"/>
          <w:marTop w:val="0"/>
          <w:marBottom w:val="0"/>
          <w:divBdr>
            <w:top w:val="none" w:sz="0" w:space="0" w:color="auto"/>
            <w:left w:val="none" w:sz="0" w:space="0" w:color="auto"/>
            <w:bottom w:val="none" w:sz="0" w:space="0" w:color="auto"/>
            <w:right w:val="none" w:sz="0" w:space="0" w:color="auto"/>
          </w:divBdr>
        </w:div>
        <w:div w:id="1411926645">
          <w:marLeft w:val="0"/>
          <w:marRight w:val="0"/>
          <w:marTop w:val="0"/>
          <w:marBottom w:val="0"/>
          <w:divBdr>
            <w:top w:val="none" w:sz="0" w:space="0" w:color="auto"/>
            <w:left w:val="none" w:sz="0" w:space="0" w:color="auto"/>
            <w:bottom w:val="none" w:sz="0" w:space="0" w:color="auto"/>
            <w:right w:val="none" w:sz="0" w:space="0" w:color="auto"/>
          </w:divBdr>
        </w:div>
        <w:div w:id="285696640">
          <w:marLeft w:val="0"/>
          <w:marRight w:val="0"/>
          <w:marTop w:val="0"/>
          <w:marBottom w:val="0"/>
          <w:divBdr>
            <w:top w:val="none" w:sz="0" w:space="0" w:color="auto"/>
            <w:left w:val="none" w:sz="0" w:space="0" w:color="auto"/>
            <w:bottom w:val="none" w:sz="0" w:space="0" w:color="auto"/>
            <w:right w:val="none" w:sz="0" w:space="0" w:color="auto"/>
          </w:divBdr>
        </w:div>
        <w:div w:id="1582568242">
          <w:marLeft w:val="0"/>
          <w:marRight w:val="0"/>
          <w:marTop w:val="0"/>
          <w:marBottom w:val="0"/>
          <w:divBdr>
            <w:top w:val="none" w:sz="0" w:space="0" w:color="auto"/>
            <w:left w:val="none" w:sz="0" w:space="0" w:color="auto"/>
            <w:bottom w:val="none" w:sz="0" w:space="0" w:color="auto"/>
            <w:right w:val="none" w:sz="0" w:space="0" w:color="auto"/>
          </w:divBdr>
        </w:div>
        <w:div w:id="1804077682">
          <w:marLeft w:val="0"/>
          <w:marRight w:val="0"/>
          <w:marTop w:val="0"/>
          <w:marBottom w:val="0"/>
          <w:divBdr>
            <w:top w:val="none" w:sz="0" w:space="0" w:color="auto"/>
            <w:left w:val="none" w:sz="0" w:space="0" w:color="auto"/>
            <w:bottom w:val="none" w:sz="0" w:space="0" w:color="auto"/>
            <w:right w:val="none" w:sz="0" w:space="0" w:color="auto"/>
          </w:divBdr>
        </w:div>
        <w:div w:id="913122995">
          <w:marLeft w:val="0"/>
          <w:marRight w:val="0"/>
          <w:marTop w:val="0"/>
          <w:marBottom w:val="0"/>
          <w:divBdr>
            <w:top w:val="none" w:sz="0" w:space="0" w:color="auto"/>
            <w:left w:val="none" w:sz="0" w:space="0" w:color="auto"/>
            <w:bottom w:val="none" w:sz="0" w:space="0" w:color="auto"/>
            <w:right w:val="none" w:sz="0" w:space="0" w:color="auto"/>
          </w:divBdr>
        </w:div>
        <w:div w:id="991980500">
          <w:marLeft w:val="0"/>
          <w:marRight w:val="0"/>
          <w:marTop w:val="0"/>
          <w:marBottom w:val="0"/>
          <w:divBdr>
            <w:top w:val="none" w:sz="0" w:space="0" w:color="auto"/>
            <w:left w:val="none" w:sz="0" w:space="0" w:color="auto"/>
            <w:bottom w:val="none" w:sz="0" w:space="0" w:color="auto"/>
            <w:right w:val="none" w:sz="0" w:space="0" w:color="auto"/>
          </w:divBdr>
        </w:div>
        <w:div w:id="1546521288">
          <w:marLeft w:val="0"/>
          <w:marRight w:val="0"/>
          <w:marTop w:val="0"/>
          <w:marBottom w:val="0"/>
          <w:divBdr>
            <w:top w:val="none" w:sz="0" w:space="0" w:color="auto"/>
            <w:left w:val="none" w:sz="0" w:space="0" w:color="auto"/>
            <w:bottom w:val="none" w:sz="0" w:space="0" w:color="auto"/>
            <w:right w:val="none" w:sz="0" w:space="0" w:color="auto"/>
          </w:divBdr>
        </w:div>
        <w:div w:id="337654803">
          <w:marLeft w:val="0"/>
          <w:marRight w:val="0"/>
          <w:marTop w:val="0"/>
          <w:marBottom w:val="0"/>
          <w:divBdr>
            <w:top w:val="none" w:sz="0" w:space="0" w:color="auto"/>
            <w:left w:val="none" w:sz="0" w:space="0" w:color="auto"/>
            <w:bottom w:val="none" w:sz="0" w:space="0" w:color="auto"/>
            <w:right w:val="none" w:sz="0" w:space="0" w:color="auto"/>
          </w:divBdr>
        </w:div>
        <w:div w:id="1119566477">
          <w:marLeft w:val="0"/>
          <w:marRight w:val="0"/>
          <w:marTop w:val="0"/>
          <w:marBottom w:val="0"/>
          <w:divBdr>
            <w:top w:val="none" w:sz="0" w:space="0" w:color="auto"/>
            <w:left w:val="none" w:sz="0" w:space="0" w:color="auto"/>
            <w:bottom w:val="none" w:sz="0" w:space="0" w:color="auto"/>
            <w:right w:val="none" w:sz="0" w:space="0" w:color="auto"/>
          </w:divBdr>
        </w:div>
        <w:div w:id="1409811761">
          <w:marLeft w:val="0"/>
          <w:marRight w:val="0"/>
          <w:marTop w:val="0"/>
          <w:marBottom w:val="0"/>
          <w:divBdr>
            <w:top w:val="none" w:sz="0" w:space="0" w:color="auto"/>
            <w:left w:val="none" w:sz="0" w:space="0" w:color="auto"/>
            <w:bottom w:val="none" w:sz="0" w:space="0" w:color="auto"/>
            <w:right w:val="none" w:sz="0" w:space="0" w:color="auto"/>
          </w:divBdr>
        </w:div>
        <w:div w:id="858854657">
          <w:marLeft w:val="0"/>
          <w:marRight w:val="0"/>
          <w:marTop w:val="0"/>
          <w:marBottom w:val="0"/>
          <w:divBdr>
            <w:top w:val="none" w:sz="0" w:space="0" w:color="auto"/>
            <w:left w:val="none" w:sz="0" w:space="0" w:color="auto"/>
            <w:bottom w:val="none" w:sz="0" w:space="0" w:color="auto"/>
            <w:right w:val="none" w:sz="0" w:space="0" w:color="auto"/>
          </w:divBdr>
        </w:div>
        <w:div w:id="1577864527">
          <w:marLeft w:val="0"/>
          <w:marRight w:val="0"/>
          <w:marTop w:val="0"/>
          <w:marBottom w:val="0"/>
          <w:divBdr>
            <w:top w:val="none" w:sz="0" w:space="0" w:color="auto"/>
            <w:left w:val="none" w:sz="0" w:space="0" w:color="auto"/>
            <w:bottom w:val="none" w:sz="0" w:space="0" w:color="auto"/>
            <w:right w:val="none" w:sz="0" w:space="0" w:color="auto"/>
          </w:divBdr>
        </w:div>
        <w:div w:id="1968389706">
          <w:marLeft w:val="0"/>
          <w:marRight w:val="0"/>
          <w:marTop w:val="0"/>
          <w:marBottom w:val="0"/>
          <w:divBdr>
            <w:top w:val="none" w:sz="0" w:space="0" w:color="auto"/>
            <w:left w:val="none" w:sz="0" w:space="0" w:color="auto"/>
            <w:bottom w:val="none" w:sz="0" w:space="0" w:color="auto"/>
            <w:right w:val="none" w:sz="0" w:space="0" w:color="auto"/>
          </w:divBdr>
        </w:div>
        <w:div w:id="755058241">
          <w:marLeft w:val="0"/>
          <w:marRight w:val="0"/>
          <w:marTop w:val="0"/>
          <w:marBottom w:val="0"/>
          <w:divBdr>
            <w:top w:val="none" w:sz="0" w:space="0" w:color="auto"/>
            <w:left w:val="none" w:sz="0" w:space="0" w:color="auto"/>
            <w:bottom w:val="none" w:sz="0" w:space="0" w:color="auto"/>
            <w:right w:val="none" w:sz="0" w:space="0" w:color="auto"/>
          </w:divBdr>
        </w:div>
        <w:div w:id="1330523770">
          <w:marLeft w:val="0"/>
          <w:marRight w:val="0"/>
          <w:marTop w:val="0"/>
          <w:marBottom w:val="0"/>
          <w:divBdr>
            <w:top w:val="none" w:sz="0" w:space="0" w:color="auto"/>
            <w:left w:val="none" w:sz="0" w:space="0" w:color="auto"/>
            <w:bottom w:val="none" w:sz="0" w:space="0" w:color="auto"/>
            <w:right w:val="none" w:sz="0" w:space="0" w:color="auto"/>
          </w:divBdr>
        </w:div>
        <w:div w:id="134565376">
          <w:marLeft w:val="0"/>
          <w:marRight w:val="0"/>
          <w:marTop w:val="0"/>
          <w:marBottom w:val="0"/>
          <w:divBdr>
            <w:top w:val="none" w:sz="0" w:space="0" w:color="auto"/>
            <w:left w:val="none" w:sz="0" w:space="0" w:color="auto"/>
            <w:bottom w:val="none" w:sz="0" w:space="0" w:color="auto"/>
            <w:right w:val="none" w:sz="0" w:space="0" w:color="auto"/>
          </w:divBdr>
        </w:div>
        <w:div w:id="1724909786">
          <w:marLeft w:val="0"/>
          <w:marRight w:val="0"/>
          <w:marTop w:val="0"/>
          <w:marBottom w:val="0"/>
          <w:divBdr>
            <w:top w:val="none" w:sz="0" w:space="0" w:color="auto"/>
            <w:left w:val="none" w:sz="0" w:space="0" w:color="auto"/>
            <w:bottom w:val="none" w:sz="0" w:space="0" w:color="auto"/>
            <w:right w:val="none" w:sz="0" w:space="0" w:color="auto"/>
          </w:divBdr>
        </w:div>
        <w:div w:id="516117685">
          <w:marLeft w:val="0"/>
          <w:marRight w:val="0"/>
          <w:marTop w:val="0"/>
          <w:marBottom w:val="0"/>
          <w:divBdr>
            <w:top w:val="none" w:sz="0" w:space="0" w:color="auto"/>
            <w:left w:val="none" w:sz="0" w:space="0" w:color="auto"/>
            <w:bottom w:val="none" w:sz="0" w:space="0" w:color="auto"/>
            <w:right w:val="none" w:sz="0" w:space="0" w:color="auto"/>
          </w:divBdr>
        </w:div>
        <w:div w:id="1376612671">
          <w:marLeft w:val="0"/>
          <w:marRight w:val="0"/>
          <w:marTop w:val="0"/>
          <w:marBottom w:val="0"/>
          <w:divBdr>
            <w:top w:val="none" w:sz="0" w:space="0" w:color="auto"/>
            <w:left w:val="none" w:sz="0" w:space="0" w:color="auto"/>
            <w:bottom w:val="none" w:sz="0" w:space="0" w:color="auto"/>
            <w:right w:val="none" w:sz="0" w:space="0" w:color="auto"/>
          </w:divBdr>
        </w:div>
        <w:div w:id="732317604">
          <w:marLeft w:val="0"/>
          <w:marRight w:val="0"/>
          <w:marTop w:val="0"/>
          <w:marBottom w:val="0"/>
          <w:divBdr>
            <w:top w:val="none" w:sz="0" w:space="0" w:color="auto"/>
            <w:left w:val="none" w:sz="0" w:space="0" w:color="auto"/>
            <w:bottom w:val="none" w:sz="0" w:space="0" w:color="auto"/>
            <w:right w:val="none" w:sz="0" w:space="0" w:color="auto"/>
          </w:divBdr>
        </w:div>
        <w:div w:id="1917089825">
          <w:marLeft w:val="0"/>
          <w:marRight w:val="0"/>
          <w:marTop w:val="0"/>
          <w:marBottom w:val="0"/>
          <w:divBdr>
            <w:top w:val="none" w:sz="0" w:space="0" w:color="auto"/>
            <w:left w:val="none" w:sz="0" w:space="0" w:color="auto"/>
            <w:bottom w:val="none" w:sz="0" w:space="0" w:color="auto"/>
            <w:right w:val="none" w:sz="0" w:space="0" w:color="auto"/>
          </w:divBdr>
        </w:div>
        <w:div w:id="623192709">
          <w:marLeft w:val="0"/>
          <w:marRight w:val="0"/>
          <w:marTop w:val="0"/>
          <w:marBottom w:val="0"/>
          <w:divBdr>
            <w:top w:val="none" w:sz="0" w:space="0" w:color="auto"/>
            <w:left w:val="none" w:sz="0" w:space="0" w:color="auto"/>
            <w:bottom w:val="none" w:sz="0" w:space="0" w:color="auto"/>
            <w:right w:val="none" w:sz="0" w:space="0" w:color="auto"/>
          </w:divBdr>
        </w:div>
        <w:div w:id="1042556945">
          <w:marLeft w:val="0"/>
          <w:marRight w:val="0"/>
          <w:marTop w:val="0"/>
          <w:marBottom w:val="0"/>
          <w:divBdr>
            <w:top w:val="none" w:sz="0" w:space="0" w:color="auto"/>
            <w:left w:val="none" w:sz="0" w:space="0" w:color="auto"/>
            <w:bottom w:val="none" w:sz="0" w:space="0" w:color="auto"/>
            <w:right w:val="none" w:sz="0" w:space="0" w:color="auto"/>
          </w:divBdr>
        </w:div>
        <w:div w:id="747967197">
          <w:marLeft w:val="0"/>
          <w:marRight w:val="0"/>
          <w:marTop w:val="0"/>
          <w:marBottom w:val="0"/>
          <w:divBdr>
            <w:top w:val="none" w:sz="0" w:space="0" w:color="auto"/>
            <w:left w:val="none" w:sz="0" w:space="0" w:color="auto"/>
            <w:bottom w:val="none" w:sz="0" w:space="0" w:color="auto"/>
            <w:right w:val="none" w:sz="0" w:space="0" w:color="auto"/>
          </w:divBdr>
        </w:div>
        <w:div w:id="937449233">
          <w:marLeft w:val="0"/>
          <w:marRight w:val="0"/>
          <w:marTop w:val="0"/>
          <w:marBottom w:val="0"/>
          <w:divBdr>
            <w:top w:val="none" w:sz="0" w:space="0" w:color="auto"/>
            <w:left w:val="none" w:sz="0" w:space="0" w:color="auto"/>
            <w:bottom w:val="none" w:sz="0" w:space="0" w:color="auto"/>
            <w:right w:val="none" w:sz="0" w:space="0" w:color="auto"/>
          </w:divBdr>
        </w:div>
        <w:div w:id="1538815373">
          <w:marLeft w:val="0"/>
          <w:marRight w:val="0"/>
          <w:marTop w:val="0"/>
          <w:marBottom w:val="0"/>
          <w:divBdr>
            <w:top w:val="none" w:sz="0" w:space="0" w:color="auto"/>
            <w:left w:val="none" w:sz="0" w:space="0" w:color="auto"/>
            <w:bottom w:val="none" w:sz="0" w:space="0" w:color="auto"/>
            <w:right w:val="none" w:sz="0" w:space="0" w:color="auto"/>
          </w:divBdr>
        </w:div>
        <w:div w:id="1088111673">
          <w:marLeft w:val="0"/>
          <w:marRight w:val="0"/>
          <w:marTop w:val="0"/>
          <w:marBottom w:val="0"/>
          <w:divBdr>
            <w:top w:val="none" w:sz="0" w:space="0" w:color="auto"/>
            <w:left w:val="none" w:sz="0" w:space="0" w:color="auto"/>
            <w:bottom w:val="none" w:sz="0" w:space="0" w:color="auto"/>
            <w:right w:val="none" w:sz="0" w:space="0" w:color="auto"/>
          </w:divBdr>
        </w:div>
        <w:div w:id="1787894146">
          <w:marLeft w:val="0"/>
          <w:marRight w:val="0"/>
          <w:marTop w:val="0"/>
          <w:marBottom w:val="0"/>
          <w:divBdr>
            <w:top w:val="none" w:sz="0" w:space="0" w:color="auto"/>
            <w:left w:val="none" w:sz="0" w:space="0" w:color="auto"/>
            <w:bottom w:val="none" w:sz="0" w:space="0" w:color="auto"/>
            <w:right w:val="none" w:sz="0" w:space="0" w:color="auto"/>
          </w:divBdr>
        </w:div>
        <w:div w:id="610548523">
          <w:marLeft w:val="0"/>
          <w:marRight w:val="0"/>
          <w:marTop w:val="0"/>
          <w:marBottom w:val="0"/>
          <w:divBdr>
            <w:top w:val="none" w:sz="0" w:space="0" w:color="auto"/>
            <w:left w:val="none" w:sz="0" w:space="0" w:color="auto"/>
            <w:bottom w:val="none" w:sz="0" w:space="0" w:color="auto"/>
            <w:right w:val="none" w:sz="0" w:space="0" w:color="auto"/>
          </w:divBdr>
        </w:div>
        <w:div w:id="1886409432">
          <w:marLeft w:val="0"/>
          <w:marRight w:val="0"/>
          <w:marTop w:val="0"/>
          <w:marBottom w:val="0"/>
          <w:divBdr>
            <w:top w:val="none" w:sz="0" w:space="0" w:color="auto"/>
            <w:left w:val="none" w:sz="0" w:space="0" w:color="auto"/>
            <w:bottom w:val="none" w:sz="0" w:space="0" w:color="auto"/>
            <w:right w:val="none" w:sz="0" w:space="0" w:color="auto"/>
          </w:divBdr>
        </w:div>
        <w:div w:id="1365210592">
          <w:marLeft w:val="0"/>
          <w:marRight w:val="0"/>
          <w:marTop w:val="0"/>
          <w:marBottom w:val="0"/>
          <w:divBdr>
            <w:top w:val="none" w:sz="0" w:space="0" w:color="auto"/>
            <w:left w:val="none" w:sz="0" w:space="0" w:color="auto"/>
            <w:bottom w:val="none" w:sz="0" w:space="0" w:color="auto"/>
            <w:right w:val="none" w:sz="0" w:space="0" w:color="auto"/>
          </w:divBdr>
        </w:div>
        <w:div w:id="932516627">
          <w:marLeft w:val="0"/>
          <w:marRight w:val="0"/>
          <w:marTop w:val="0"/>
          <w:marBottom w:val="0"/>
          <w:divBdr>
            <w:top w:val="none" w:sz="0" w:space="0" w:color="auto"/>
            <w:left w:val="none" w:sz="0" w:space="0" w:color="auto"/>
            <w:bottom w:val="none" w:sz="0" w:space="0" w:color="auto"/>
            <w:right w:val="none" w:sz="0" w:space="0" w:color="auto"/>
          </w:divBdr>
        </w:div>
        <w:div w:id="1001739005">
          <w:marLeft w:val="0"/>
          <w:marRight w:val="0"/>
          <w:marTop w:val="0"/>
          <w:marBottom w:val="0"/>
          <w:divBdr>
            <w:top w:val="none" w:sz="0" w:space="0" w:color="auto"/>
            <w:left w:val="none" w:sz="0" w:space="0" w:color="auto"/>
            <w:bottom w:val="none" w:sz="0" w:space="0" w:color="auto"/>
            <w:right w:val="none" w:sz="0" w:space="0" w:color="auto"/>
          </w:divBdr>
        </w:div>
        <w:div w:id="1402873959">
          <w:marLeft w:val="0"/>
          <w:marRight w:val="0"/>
          <w:marTop w:val="0"/>
          <w:marBottom w:val="0"/>
          <w:divBdr>
            <w:top w:val="none" w:sz="0" w:space="0" w:color="auto"/>
            <w:left w:val="none" w:sz="0" w:space="0" w:color="auto"/>
            <w:bottom w:val="none" w:sz="0" w:space="0" w:color="auto"/>
            <w:right w:val="none" w:sz="0" w:space="0" w:color="auto"/>
          </w:divBdr>
        </w:div>
        <w:div w:id="13266853">
          <w:marLeft w:val="0"/>
          <w:marRight w:val="0"/>
          <w:marTop w:val="0"/>
          <w:marBottom w:val="0"/>
          <w:divBdr>
            <w:top w:val="none" w:sz="0" w:space="0" w:color="auto"/>
            <w:left w:val="none" w:sz="0" w:space="0" w:color="auto"/>
            <w:bottom w:val="none" w:sz="0" w:space="0" w:color="auto"/>
            <w:right w:val="none" w:sz="0" w:space="0" w:color="auto"/>
          </w:divBdr>
        </w:div>
        <w:div w:id="933704956">
          <w:marLeft w:val="0"/>
          <w:marRight w:val="0"/>
          <w:marTop w:val="0"/>
          <w:marBottom w:val="0"/>
          <w:divBdr>
            <w:top w:val="none" w:sz="0" w:space="0" w:color="auto"/>
            <w:left w:val="none" w:sz="0" w:space="0" w:color="auto"/>
            <w:bottom w:val="none" w:sz="0" w:space="0" w:color="auto"/>
            <w:right w:val="none" w:sz="0" w:space="0" w:color="auto"/>
          </w:divBdr>
        </w:div>
        <w:div w:id="747923980">
          <w:marLeft w:val="0"/>
          <w:marRight w:val="0"/>
          <w:marTop w:val="0"/>
          <w:marBottom w:val="0"/>
          <w:divBdr>
            <w:top w:val="none" w:sz="0" w:space="0" w:color="auto"/>
            <w:left w:val="none" w:sz="0" w:space="0" w:color="auto"/>
            <w:bottom w:val="none" w:sz="0" w:space="0" w:color="auto"/>
            <w:right w:val="none" w:sz="0" w:space="0" w:color="auto"/>
          </w:divBdr>
        </w:div>
        <w:div w:id="1928271864">
          <w:marLeft w:val="0"/>
          <w:marRight w:val="0"/>
          <w:marTop w:val="0"/>
          <w:marBottom w:val="0"/>
          <w:divBdr>
            <w:top w:val="none" w:sz="0" w:space="0" w:color="auto"/>
            <w:left w:val="none" w:sz="0" w:space="0" w:color="auto"/>
            <w:bottom w:val="none" w:sz="0" w:space="0" w:color="auto"/>
            <w:right w:val="none" w:sz="0" w:space="0" w:color="auto"/>
          </w:divBdr>
        </w:div>
        <w:div w:id="80880685">
          <w:marLeft w:val="0"/>
          <w:marRight w:val="0"/>
          <w:marTop w:val="0"/>
          <w:marBottom w:val="0"/>
          <w:divBdr>
            <w:top w:val="none" w:sz="0" w:space="0" w:color="auto"/>
            <w:left w:val="none" w:sz="0" w:space="0" w:color="auto"/>
            <w:bottom w:val="none" w:sz="0" w:space="0" w:color="auto"/>
            <w:right w:val="none" w:sz="0" w:space="0" w:color="auto"/>
          </w:divBdr>
        </w:div>
        <w:div w:id="1772776938">
          <w:marLeft w:val="0"/>
          <w:marRight w:val="0"/>
          <w:marTop w:val="0"/>
          <w:marBottom w:val="0"/>
          <w:divBdr>
            <w:top w:val="none" w:sz="0" w:space="0" w:color="auto"/>
            <w:left w:val="none" w:sz="0" w:space="0" w:color="auto"/>
            <w:bottom w:val="none" w:sz="0" w:space="0" w:color="auto"/>
            <w:right w:val="none" w:sz="0" w:space="0" w:color="auto"/>
          </w:divBdr>
        </w:div>
        <w:div w:id="1364525981">
          <w:marLeft w:val="0"/>
          <w:marRight w:val="0"/>
          <w:marTop w:val="0"/>
          <w:marBottom w:val="0"/>
          <w:divBdr>
            <w:top w:val="none" w:sz="0" w:space="0" w:color="auto"/>
            <w:left w:val="none" w:sz="0" w:space="0" w:color="auto"/>
            <w:bottom w:val="none" w:sz="0" w:space="0" w:color="auto"/>
            <w:right w:val="none" w:sz="0" w:space="0" w:color="auto"/>
          </w:divBdr>
        </w:div>
        <w:div w:id="613903416">
          <w:marLeft w:val="0"/>
          <w:marRight w:val="0"/>
          <w:marTop w:val="0"/>
          <w:marBottom w:val="0"/>
          <w:divBdr>
            <w:top w:val="none" w:sz="0" w:space="0" w:color="auto"/>
            <w:left w:val="none" w:sz="0" w:space="0" w:color="auto"/>
            <w:bottom w:val="none" w:sz="0" w:space="0" w:color="auto"/>
            <w:right w:val="none" w:sz="0" w:space="0" w:color="auto"/>
          </w:divBdr>
        </w:div>
        <w:div w:id="1325620381">
          <w:marLeft w:val="0"/>
          <w:marRight w:val="0"/>
          <w:marTop w:val="0"/>
          <w:marBottom w:val="0"/>
          <w:divBdr>
            <w:top w:val="none" w:sz="0" w:space="0" w:color="auto"/>
            <w:left w:val="none" w:sz="0" w:space="0" w:color="auto"/>
            <w:bottom w:val="none" w:sz="0" w:space="0" w:color="auto"/>
            <w:right w:val="none" w:sz="0" w:space="0" w:color="auto"/>
          </w:divBdr>
        </w:div>
        <w:div w:id="271019318">
          <w:marLeft w:val="0"/>
          <w:marRight w:val="0"/>
          <w:marTop w:val="0"/>
          <w:marBottom w:val="0"/>
          <w:divBdr>
            <w:top w:val="none" w:sz="0" w:space="0" w:color="auto"/>
            <w:left w:val="none" w:sz="0" w:space="0" w:color="auto"/>
            <w:bottom w:val="none" w:sz="0" w:space="0" w:color="auto"/>
            <w:right w:val="none" w:sz="0" w:space="0" w:color="auto"/>
          </w:divBdr>
        </w:div>
        <w:div w:id="1782409477">
          <w:marLeft w:val="0"/>
          <w:marRight w:val="0"/>
          <w:marTop w:val="0"/>
          <w:marBottom w:val="0"/>
          <w:divBdr>
            <w:top w:val="none" w:sz="0" w:space="0" w:color="auto"/>
            <w:left w:val="none" w:sz="0" w:space="0" w:color="auto"/>
            <w:bottom w:val="none" w:sz="0" w:space="0" w:color="auto"/>
            <w:right w:val="none" w:sz="0" w:space="0" w:color="auto"/>
          </w:divBdr>
        </w:div>
        <w:div w:id="34744816">
          <w:marLeft w:val="0"/>
          <w:marRight w:val="0"/>
          <w:marTop w:val="0"/>
          <w:marBottom w:val="0"/>
          <w:divBdr>
            <w:top w:val="none" w:sz="0" w:space="0" w:color="auto"/>
            <w:left w:val="none" w:sz="0" w:space="0" w:color="auto"/>
            <w:bottom w:val="none" w:sz="0" w:space="0" w:color="auto"/>
            <w:right w:val="none" w:sz="0" w:space="0" w:color="auto"/>
          </w:divBdr>
        </w:div>
        <w:div w:id="1782240">
          <w:marLeft w:val="0"/>
          <w:marRight w:val="0"/>
          <w:marTop w:val="0"/>
          <w:marBottom w:val="0"/>
          <w:divBdr>
            <w:top w:val="none" w:sz="0" w:space="0" w:color="auto"/>
            <w:left w:val="none" w:sz="0" w:space="0" w:color="auto"/>
            <w:bottom w:val="none" w:sz="0" w:space="0" w:color="auto"/>
            <w:right w:val="none" w:sz="0" w:space="0" w:color="auto"/>
          </w:divBdr>
        </w:div>
        <w:div w:id="1762215460">
          <w:marLeft w:val="0"/>
          <w:marRight w:val="0"/>
          <w:marTop w:val="0"/>
          <w:marBottom w:val="0"/>
          <w:divBdr>
            <w:top w:val="none" w:sz="0" w:space="0" w:color="auto"/>
            <w:left w:val="none" w:sz="0" w:space="0" w:color="auto"/>
            <w:bottom w:val="none" w:sz="0" w:space="0" w:color="auto"/>
            <w:right w:val="none" w:sz="0" w:space="0" w:color="auto"/>
          </w:divBdr>
        </w:div>
        <w:div w:id="1962759040">
          <w:marLeft w:val="0"/>
          <w:marRight w:val="0"/>
          <w:marTop w:val="0"/>
          <w:marBottom w:val="0"/>
          <w:divBdr>
            <w:top w:val="none" w:sz="0" w:space="0" w:color="auto"/>
            <w:left w:val="none" w:sz="0" w:space="0" w:color="auto"/>
            <w:bottom w:val="none" w:sz="0" w:space="0" w:color="auto"/>
            <w:right w:val="none" w:sz="0" w:space="0" w:color="auto"/>
          </w:divBdr>
        </w:div>
        <w:div w:id="1792477979">
          <w:marLeft w:val="0"/>
          <w:marRight w:val="0"/>
          <w:marTop w:val="0"/>
          <w:marBottom w:val="0"/>
          <w:divBdr>
            <w:top w:val="none" w:sz="0" w:space="0" w:color="auto"/>
            <w:left w:val="none" w:sz="0" w:space="0" w:color="auto"/>
            <w:bottom w:val="none" w:sz="0" w:space="0" w:color="auto"/>
            <w:right w:val="none" w:sz="0" w:space="0" w:color="auto"/>
          </w:divBdr>
        </w:div>
        <w:div w:id="50081557">
          <w:marLeft w:val="0"/>
          <w:marRight w:val="0"/>
          <w:marTop w:val="0"/>
          <w:marBottom w:val="0"/>
          <w:divBdr>
            <w:top w:val="none" w:sz="0" w:space="0" w:color="auto"/>
            <w:left w:val="none" w:sz="0" w:space="0" w:color="auto"/>
            <w:bottom w:val="none" w:sz="0" w:space="0" w:color="auto"/>
            <w:right w:val="none" w:sz="0" w:space="0" w:color="auto"/>
          </w:divBdr>
        </w:div>
        <w:div w:id="1588878709">
          <w:marLeft w:val="0"/>
          <w:marRight w:val="0"/>
          <w:marTop w:val="0"/>
          <w:marBottom w:val="0"/>
          <w:divBdr>
            <w:top w:val="none" w:sz="0" w:space="0" w:color="auto"/>
            <w:left w:val="none" w:sz="0" w:space="0" w:color="auto"/>
            <w:bottom w:val="none" w:sz="0" w:space="0" w:color="auto"/>
            <w:right w:val="none" w:sz="0" w:space="0" w:color="auto"/>
          </w:divBdr>
        </w:div>
        <w:div w:id="1897473020">
          <w:marLeft w:val="0"/>
          <w:marRight w:val="0"/>
          <w:marTop w:val="0"/>
          <w:marBottom w:val="0"/>
          <w:divBdr>
            <w:top w:val="none" w:sz="0" w:space="0" w:color="auto"/>
            <w:left w:val="none" w:sz="0" w:space="0" w:color="auto"/>
            <w:bottom w:val="none" w:sz="0" w:space="0" w:color="auto"/>
            <w:right w:val="none" w:sz="0" w:space="0" w:color="auto"/>
          </w:divBdr>
        </w:div>
        <w:div w:id="470171940">
          <w:marLeft w:val="0"/>
          <w:marRight w:val="0"/>
          <w:marTop w:val="0"/>
          <w:marBottom w:val="0"/>
          <w:divBdr>
            <w:top w:val="none" w:sz="0" w:space="0" w:color="auto"/>
            <w:left w:val="none" w:sz="0" w:space="0" w:color="auto"/>
            <w:bottom w:val="none" w:sz="0" w:space="0" w:color="auto"/>
            <w:right w:val="none" w:sz="0" w:space="0" w:color="auto"/>
          </w:divBdr>
        </w:div>
        <w:div w:id="298728927">
          <w:marLeft w:val="0"/>
          <w:marRight w:val="0"/>
          <w:marTop w:val="0"/>
          <w:marBottom w:val="0"/>
          <w:divBdr>
            <w:top w:val="none" w:sz="0" w:space="0" w:color="auto"/>
            <w:left w:val="none" w:sz="0" w:space="0" w:color="auto"/>
            <w:bottom w:val="none" w:sz="0" w:space="0" w:color="auto"/>
            <w:right w:val="none" w:sz="0" w:space="0" w:color="auto"/>
          </w:divBdr>
        </w:div>
        <w:div w:id="943462872">
          <w:marLeft w:val="0"/>
          <w:marRight w:val="0"/>
          <w:marTop w:val="0"/>
          <w:marBottom w:val="0"/>
          <w:divBdr>
            <w:top w:val="none" w:sz="0" w:space="0" w:color="auto"/>
            <w:left w:val="none" w:sz="0" w:space="0" w:color="auto"/>
            <w:bottom w:val="none" w:sz="0" w:space="0" w:color="auto"/>
            <w:right w:val="none" w:sz="0" w:space="0" w:color="auto"/>
          </w:divBdr>
        </w:div>
        <w:div w:id="167259030">
          <w:marLeft w:val="0"/>
          <w:marRight w:val="0"/>
          <w:marTop w:val="0"/>
          <w:marBottom w:val="0"/>
          <w:divBdr>
            <w:top w:val="none" w:sz="0" w:space="0" w:color="auto"/>
            <w:left w:val="none" w:sz="0" w:space="0" w:color="auto"/>
            <w:bottom w:val="none" w:sz="0" w:space="0" w:color="auto"/>
            <w:right w:val="none" w:sz="0" w:space="0" w:color="auto"/>
          </w:divBdr>
        </w:div>
        <w:div w:id="490829406">
          <w:marLeft w:val="0"/>
          <w:marRight w:val="0"/>
          <w:marTop w:val="0"/>
          <w:marBottom w:val="0"/>
          <w:divBdr>
            <w:top w:val="none" w:sz="0" w:space="0" w:color="auto"/>
            <w:left w:val="none" w:sz="0" w:space="0" w:color="auto"/>
            <w:bottom w:val="none" w:sz="0" w:space="0" w:color="auto"/>
            <w:right w:val="none" w:sz="0" w:space="0" w:color="auto"/>
          </w:divBdr>
        </w:div>
        <w:div w:id="457996922">
          <w:marLeft w:val="0"/>
          <w:marRight w:val="0"/>
          <w:marTop w:val="0"/>
          <w:marBottom w:val="0"/>
          <w:divBdr>
            <w:top w:val="none" w:sz="0" w:space="0" w:color="auto"/>
            <w:left w:val="none" w:sz="0" w:space="0" w:color="auto"/>
            <w:bottom w:val="none" w:sz="0" w:space="0" w:color="auto"/>
            <w:right w:val="none" w:sz="0" w:space="0" w:color="auto"/>
          </w:divBdr>
        </w:div>
        <w:div w:id="1017200346">
          <w:marLeft w:val="0"/>
          <w:marRight w:val="0"/>
          <w:marTop w:val="0"/>
          <w:marBottom w:val="0"/>
          <w:divBdr>
            <w:top w:val="none" w:sz="0" w:space="0" w:color="auto"/>
            <w:left w:val="none" w:sz="0" w:space="0" w:color="auto"/>
            <w:bottom w:val="none" w:sz="0" w:space="0" w:color="auto"/>
            <w:right w:val="none" w:sz="0" w:space="0" w:color="auto"/>
          </w:divBdr>
        </w:div>
        <w:div w:id="1504778604">
          <w:marLeft w:val="0"/>
          <w:marRight w:val="0"/>
          <w:marTop w:val="0"/>
          <w:marBottom w:val="0"/>
          <w:divBdr>
            <w:top w:val="none" w:sz="0" w:space="0" w:color="auto"/>
            <w:left w:val="none" w:sz="0" w:space="0" w:color="auto"/>
            <w:bottom w:val="none" w:sz="0" w:space="0" w:color="auto"/>
            <w:right w:val="none" w:sz="0" w:space="0" w:color="auto"/>
          </w:divBdr>
        </w:div>
        <w:div w:id="1459714345">
          <w:marLeft w:val="0"/>
          <w:marRight w:val="0"/>
          <w:marTop w:val="0"/>
          <w:marBottom w:val="0"/>
          <w:divBdr>
            <w:top w:val="none" w:sz="0" w:space="0" w:color="auto"/>
            <w:left w:val="none" w:sz="0" w:space="0" w:color="auto"/>
            <w:bottom w:val="none" w:sz="0" w:space="0" w:color="auto"/>
            <w:right w:val="none" w:sz="0" w:space="0" w:color="auto"/>
          </w:divBdr>
        </w:div>
        <w:div w:id="1406028809">
          <w:marLeft w:val="0"/>
          <w:marRight w:val="0"/>
          <w:marTop w:val="0"/>
          <w:marBottom w:val="0"/>
          <w:divBdr>
            <w:top w:val="none" w:sz="0" w:space="0" w:color="auto"/>
            <w:left w:val="none" w:sz="0" w:space="0" w:color="auto"/>
            <w:bottom w:val="none" w:sz="0" w:space="0" w:color="auto"/>
            <w:right w:val="none" w:sz="0" w:space="0" w:color="auto"/>
          </w:divBdr>
        </w:div>
        <w:div w:id="553197423">
          <w:marLeft w:val="0"/>
          <w:marRight w:val="0"/>
          <w:marTop w:val="0"/>
          <w:marBottom w:val="0"/>
          <w:divBdr>
            <w:top w:val="none" w:sz="0" w:space="0" w:color="auto"/>
            <w:left w:val="none" w:sz="0" w:space="0" w:color="auto"/>
            <w:bottom w:val="none" w:sz="0" w:space="0" w:color="auto"/>
            <w:right w:val="none" w:sz="0" w:space="0" w:color="auto"/>
          </w:divBdr>
        </w:div>
        <w:div w:id="1782645548">
          <w:marLeft w:val="0"/>
          <w:marRight w:val="0"/>
          <w:marTop w:val="0"/>
          <w:marBottom w:val="0"/>
          <w:divBdr>
            <w:top w:val="none" w:sz="0" w:space="0" w:color="auto"/>
            <w:left w:val="none" w:sz="0" w:space="0" w:color="auto"/>
            <w:bottom w:val="none" w:sz="0" w:space="0" w:color="auto"/>
            <w:right w:val="none" w:sz="0" w:space="0" w:color="auto"/>
          </w:divBdr>
        </w:div>
        <w:div w:id="905451312">
          <w:marLeft w:val="0"/>
          <w:marRight w:val="0"/>
          <w:marTop w:val="0"/>
          <w:marBottom w:val="0"/>
          <w:divBdr>
            <w:top w:val="none" w:sz="0" w:space="0" w:color="auto"/>
            <w:left w:val="none" w:sz="0" w:space="0" w:color="auto"/>
            <w:bottom w:val="none" w:sz="0" w:space="0" w:color="auto"/>
            <w:right w:val="none" w:sz="0" w:space="0" w:color="auto"/>
          </w:divBdr>
        </w:div>
        <w:div w:id="282227915">
          <w:marLeft w:val="0"/>
          <w:marRight w:val="0"/>
          <w:marTop w:val="0"/>
          <w:marBottom w:val="0"/>
          <w:divBdr>
            <w:top w:val="none" w:sz="0" w:space="0" w:color="auto"/>
            <w:left w:val="none" w:sz="0" w:space="0" w:color="auto"/>
            <w:bottom w:val="none" w:sz="0" w:space="0" w:color="auto"/>
            <w:right w:val="none" w:sz="0" w:space="0" w:color="auto"/>
          </w:divBdr>
        </w:div>
        <w:div w:id="897202162">
          <w:marLeft w:val="0"/>
          <w:marRight w:val="0"/>
          <w:marTop w:val="0"/>
          <w:marBottom w:val="0"/>
          <w:divBdr>
            <w:top w:val="none" w:sz="0" w:space="0" w:color="auto"/>
            <w:left w:val="none" w:sz="0" w:space="0" w:color="auto"/>
            <w:bottom w:val="none" w:sz="0" w:space="0" w:color="auto"/>
            <w:right w:val="none" w:sz="0" w:space="0" w:color="auto"/>
          </w:divBdr>
        </w:div>
        <w:div w:id="1580943062">
          <w:marLeft w:val="0"/>
          <w:marRight w:val="0"/>
          <w:marTop w:val="0"/>
          <w:marBottom w:val="0"/>
          <w:divBdr>
            <w:top w:val="none" w:sz="0" w:space="0" w:color="auto"/>
            <w:left w:val="none" w:sz="0" w:space="0" w:color="auto"/>
            <w:bottom w:val="none" w:sz="0" w:space="0" w:color="auto"/>
            <w:right w:val="none" w:sz="0" w:space="0" w:color="auto"/>
          </w:divBdr>
        </w:div>
        <w:div w:id="523901140">
          <w:marLeft w:val="0"/>
          <w:marRight w:val="0"/>
          <w:marTop w:val="0"/>
          <w:marBottom w:val="0"/>
          <w:divBdr>
            <w:top w:val="none" w:sz="0" w:space="0" w:color="auto"/>
            <w:left w:val="none" w:sz="0" w:space="0" w:color="auto"/>
            <w:bottom w:val="none" w:sz="0" w:space="0" w:color="auto"/>
            <w:right w:val="none" w:sz="0" w:space="0" w:color="auto"/>
          </w:divBdr>
        </w:div>
        <w:div w:id="2098473180">
          <w:marLeft w:val="0"/>
          <w:marRight w:val="0"/>
          <w:marTop w:val="0"/>
          <w:marBottom w:val="0"/>
          <w:divBdr>
            <w:top w:val="none" w:sz="0" w:space="0" w:color="auto"/>
            <w:left w:val="none" w:sz="0" w:space="0" w:color="auto"/>
            <w:bottom w:val="none" w:sz="0" w:space="0" w:color="auto"/>
            <w:right w:val="none" w:sz="0" w:space="0" w:color="auto"/>
          </w:divBdr>
        </w:div>
        <w:div w:id="259724118">
          <w:marLeft w:val="0"/>
          <w:marRight w:val="0"/>
          <w:marTop w:val="0"/>
          <w:marBottom w:val="0"/>
          <w:divBdr>
            <w:top w:val="none" w:sz="0" w:space="0" w:color="auto"/>
            <w:left w:val="none" w:sz="0" w:space="0" w:color="auto"/>
            <w:bottom w:val="none" w:sz="0" w:space="0" w:color="auto"/>
            <w:right w:val="none" w:sz="0" w:space="0" w:color="auto"/>
          </w:divBdr>
        </w:div>
        <w:div w:id="1682777610">
          <w:marLeft w:val="0"/>
          <w:marRight w:val="0"/>
          <w:marTop w:val="0"/>
          <w:marBottom w:val="0"/>
          <w:divBdr>
            <w:top w:val="none" w:sz="0" w:space="0" w:color="auto"/>
            <w:left w:val="none" w:sz="0" w:space="0" w:color="auto"/>
            <w:bottom w:val="none" w:sz="0" w:space="0" w:color="auto"/>
            <w:right w:val="none" w:sz="0" w:space="0" w:color="auto"/>
          </w:divBdr>
        </w:div>
        <w:div w:id="1910923504">
          <w:marLeft w:val="0"/>
          <w:marRight w:val="0"/>
          <w:marTop w:val="0"/>
          <w:marBottom w:val="0"/>
          <w:divBdr>
            <w:top w:val="none" w:sz="0" w:space="0" w:color="auto"/>
            <w:left w:val="none" w:sz="0" w:space="0" w:color="auto"/>
            <w:bottom w:val="none" w:sz="0" w:space="0" w:color="auto"/>
            <w:right w:val="none" w:sz="0" w:space="0" w:color="auto"/>
          </w:divBdr>
        </w:div>
        <w:div w:id="1949048612">
          <w:marLeft w:val="0"/>
          <w:marRight w:val="0"/>
          <w:marTop w:val="0"/>
          <w:marBottom w:val="0"/>
          <w:divBdr>
            <w:top w:val="none" w:sz="0" w:space="0" w:color="auto"/>
            <w:left w:val="none" w:sz="0" w:space="0" w:color="auto"/>
            <w:bottom w:val="none" w:sz="0" w:space="0" w:color="auto"/>
            <w:right w:val="none" w:sz="0" w:space="0" w:color="auto"/>
          </w:divBdr>
        </w:div>
        <w:div w:id="805195688">
          <w:marLeft w:val="0"/>
          <w:marRight w:val="0"/>
          <w:marTop w:val="0"/>
          <w:marBottom w:val="0"/>
          <w:divBdr>
            <w:top w:val="none" w:sz="0" w:space="0" w:color="auto"/>
            <w:left w:val="none" w:sz="0" w:space="0" w:color="auto"/>
            <w:bottom w:val="none" w:sz="0" w:space="0" w:color="auto"/>
            <w:right w:val="none" w:sz="0" w:space="0" w:color="auto"/>
          </w:divBdr>
        </w:div>
        <w:div w:id="229073126">
          <w:marLeft w:val="0"/>
          <w:marRight w:val="0"/>
          <w:marTop w:val="0"/>
          <w:marBottom w:val="0"/>
          <w:divBdr>
            <w:top w:val="none" w:sz="0" w:space="0" w:color="auto"/>
            <w:left w:val="none" w:sz="0" w:space="0" w:color="auto"/>
            <w:bottom w:val="none" w:sz="0" w:space="0" w:color="auto"/>
            <w:right w:val="none" w:sz="0" w:space="0" w:color="auto"/>
          </w:divBdr>
        </w:div>
        <w:div w:id="227763466">
          <w:marLeft w:val="0"/>
          <w:marRight w:val="0"/>
          <w:marTop w:val="0"/>
          <w:marBottom w:val="0"/>
          <w:divBdr>
            <w:top w:val="none" w:sz="0" w:space="0" w:color="auto"/>
            <w:left w:val="none" w:sz="0" w:space="0" w:color="auto"/>
            <w:bottom w:val="none" w:sz="0" w:space="0" w:color="auto"/>
            <w:right w:val="none" w:sz="0" w:space="0" w:color="auto"/>
          </w:divBdr>
        </w:div>
        <w:div w:id="1533497506">
          <w:marLeft w:val="0"/>
          <w:marRight w:val="0"/>
          <w:marTop w:val="0"/>
          <w:marBottom w:val="0"/>
          <w:divBdr>
            <w:top w:val="none" w:sz="0" w:space="0" w:color="auto"/>
            <w:left w:val="none" w:sz="0" w:space="0" w:color="auto"/>
            <w:bottom w:val="none" w:sz="0" w:space="0" w:color="auto"/>
            <w:right w:val="none" w:sz="0" w:space="0" w:color="auto"/>
          </w:divBdr>
        </w:div>
        <w:div w:id="1895383752">
          <w:marLeft w:val="0"/>
          <w:marRight w:val="0"/>
          <w:marTop w:val="0"/>
          <w:marBottom w:val="0"/>
          <w:divBdr>
            <w:top w:val="none" w:sz="0" w:space="0" w:color="auto"/>
            <w:left w:val="none" w:sz="0" w:space="0" w:color="auto"/>
            <w:bottom w:val="none" w:sz="0" w:space="0" w:color="auto"/>
            <w:right w:val="none" w:sz="0" w:space="0" w:color="auto"/>
          </w:divBdr>
        </w:div>
        <w:div w:id="2141072704">
          <w:marLeft w:val="0"/>
          <w:marRight w:val="0"/>
          <w:marTop w:val="0"/>
          <w:marBottom w:val="0"/>
          <w:divBdr>
            <w:top w:val="none" w:sz="0" w:space="0" w:color="auto"/>
            <w:left w:val="none" w:sz="0" w:space="0" w:color="auto"/>
            <w:bottom w:val="none" w:sz="0" w:space="0" w:color="auto"/>
            <w:right w:val="none" w:sz="0" w:space="0" w:color="auto"/>
          </w:divBdr>
        </w:div>
        <w:div w:id="72168046">
          <w:marLeft w:val="0"/>
          <w:marRight w:val="0"/>
          <w:marTop w:val="0"/>
          <w:marBottom w:val="0"/>
          <w:divBdr>
            <w:top w:val="none" w:sz="0" w:space="0" w:color="auto"/>
            <w:left w:val="none" w:sz="0" w:space="0" w:color="auto"/>
            <w:bottom w:val="none" w:sz="0" w:space="0" w:color="auto"/>
            <w:right w:val="none" w:sz="0" w:space="0" w:color="auto"/>
          </w:divBdr>
        </w:div>
        <w:div w:id="738946869">
          <w:marLeft w:val="0"/>
          <w:marRight w:val="0"/>
          <w:marTop w:val="0"/>
          <w:marBottom w:val="0"/>
          <w:divBdr>
            <w:top w:val="none" w:sz="0" w:space="0" w:color="auto"/>
            <w:left w:val="none" w:sz="0" w:space="0" w:color="auto"/>
            <w:bottom w:val="none" w:sz="0" w:space="0" w:color="auto"/>
            <w:right w:val="none" w:sz="0" w:space="0" w:color="auto"/>
          </w:divBdr>
        </w:div>
        <w:div w:id="1759131294">
          <w:marLeft w:val="0"/>
          <w:marRight w:val="0"/>
          <w:marTop w:val="0"/>
          <w:marBottom w:val="0"/>
          <w:divBdr>
            <w:top w:val="none" w:sz="0" w:space="0" w:color="auto"/>
            <w:left w:val="none" w:sz="0" w:space="0" w:color="auto"/>
            <w:bottom w:val="none" w:sz="0" w:space="0" w:color="auto"/>
            <w:right w:val="none" w:sz="0" w:space="0" w:color="auto"/>
          </w:divBdr>
        </w:div>
        <w:div w:id="1695768318">
          <w:marLeft w:val="0"/>
          <w:marRight w:val="0"/>
          <w:marTop w:val="0"/>
          <w:marBottom w:val="0"/>
          <w:divBdr>
            <w:top w:val="none" w:sz="0" w:space="0" w:color="auto"/>
            <w:left w:val="none" w:sz="0" w:space="0" w:color="auto"/>
            <w:bottom w:val="none" w:sz="0" w:space="0" w:color="auto"/>
            <w:right w:val="none" w:sz="0" w:space="0" w:color="auto"/>
          </w:divBdr>
        </w:div>
        <w:div w:id="1478259708">
          <w:marLeft w:val="0"/>
          <w:marRight w:val="0"/>
          <w:marTop w:val="0"/>
          <w:marBottom w:val="0"/>
          <w:divBdr>
            <w:top w:val="none" w:sz="0" w:space="0" w:color="auto"/>
            <w:left w:val="none" w:sz="0" w:space="0" w:color="auto"/>
            <w:bottom w:val="none" w:sz="0" w:space="0" w:color="auto"/>
            <w:right w:val="none" w:sz="0" w:space="0" w:color="auto"/>
          </w:divBdr>
        </w:div>
        <w:div w:id="1164972815">
          <w:marLeft w:val="0"/>
          <w:marRight w:val="0"/>
          <w:marTop w:val="0"/>
          <w:marBottom w:val="0"/>
          <w:divBdr>
            <w:top w:val="none" w:sz="0" w:space="0" w:color="auto"/>
            <w:left w:val="none" w:sz="0" w:space="0" w:color="auto"/>
            <w:bottom w:val="none" w:sz="0" w:space="0" w:color="auto"/>
            <w:right w:val="none" w:sz="0" w:space="0" w:color="auto"/>
          </w:divBdr>
        </w:div>
        <w:div w:id="961496488">
          <w:marLeft w:val="0"/>
          <w:marRight w:val="0"/>
          <w:marTop w:val="0"/>
          <w:marBottom w:val="0"/>
          <w:divBdr>
            <w:top w:val="none" w:sz="0" w:space="0" w:color="auto"/>
            <w:left w:val="none" w:sz="0" w:space="0" w:color="auto"/>
            <w:bottom w:val="none" w:sz="0" w:space="0" w:color="auto"/>
            <w:right w:val="none" w:sz="0" w:space="0" w:color="auto"/>
          </w:divBdr>
        </w:div>
        <w:div w:id="1661537164">
          <w:marLeft w:val="0"/>
          <w:marRight w:val="0"/>
          <w:marTop w:val="0"/>
          <w:marBottom w:val="0"/>
          <w:divBdr>
            <w:top w:val="none" w:sz="0" w:space="0" w:color="auto"/>
            <w:left w:val="none" w:sz="0" w:space="0" w:color="auto"/>
            <w:bottom w:val="none" w:sz="0" w:space="0" w:color="auto"/>
            <w:right w:val="none" w:sz="0" w:space="0" w:color="auto"/>
          </w:divBdr>
        </w:div>
        <w:div w:id="159002301">
          <w:marLeft w:val="0"/>
          <w:marRight w:val="0"/>
          <w:marTop w:val="0"/>
          <w:marBottom w:val="0"/>
          <w:divBdr>
            <w:top w:val="none" w:sz="0" w:space="0" w:color="auto"/>
            <w:left w:val="none" w:sz="0" w:space="0" w:color="auto"/>
            <w:bottom w:val="none" w:sz="0" w:space="0" w:color="auto"/>
            <w:right w:val="none" w:sz="0" w:space="0" w:color="auto"/>
          </w:divBdr>
        </w:div>
        <w:div w:id="238561009">
          <w:marLeft w:val="0"/>
          <w:marRight w:val="0"/>
          <w:marTop w:val="0"/>
          <w:marBottom w:val="0"/>
          <w:divBdr>
            <w:top w:val="none" w:sz="0" w:space="0" w:color="auto"/>
            <w:left w:val="none" w:sz="0" w:space="0" w:color="auto"/>
            <w:bottom w:val="none" w:sz="0" w:space="0" w:color="auto"/>
            <w:right w:val="none" w:sz="0" w:space="0" w:color="auto"/>
          </w:divBdr>
        </w:div>
        <w:div w:id="190992986">
          <w:marLeft w:val="0"/>
          <w:marRight w:val="0"/>
          <w:marTop w:val="0"/>
          <w:marBottom w:val="0"/>
          <w:divBdr>
            <w:top w:val="none" w:sz="0" w:space="0" w:color="auto"/>
            <w:left w:val="none" w:sz="0" w:space="0" w:color="auto"/>
            <w:bottom w:val="none" w:sz="0" w:space="0" w:color="auto"/>
            <w:right w:val="none" w:sz="0" w:space="0" w:color="auto"/>
          </w:divBdr>
        </w:div>
        <w:div w:id="1786729052">
          <w:marLeft w:val="0"/>
          <w:marRight w:val="0"/>
          <w:marTop w:val="0"/>
          <w:marBottom w:val="0"/>
          <w:divBdr>
            <w:top w:val="none" w:sz="0" w:space="0" w:color="auto"/>
            <w:left w:val="none" w:sz="0" w:space="0" w:color="auto"/>
            <w:bottom w:val="none" w:sz="0" w:space="0" w:color="auto"/>
            <w:right w:val="none" w:sz="0" w:space="0" w:color="auto"/>
          </w:divBdr>
        </w:div>
        <w:div w:id="603348102">
          <w:marLeft w:val="0"/>
          <w:marRight w:val="0"/>
          <w:marTop w:val="0"/>
          <w:marBottom w:val="0"/>
          <w:divBdr>
            <w:top w:val="none" w:sz="0" w:space="0" w:color="auto"/>
            <w:left w:val="none" w:sz="0" w:space="0" w:color="auto"/>
            <w:bottom w:val="none" w:sz="0" w:space="0" w:color="auto"/>
            <w:right w:val="none" w:sz="0" w:space="0" w:color="auto"/>
          </w:divBdr>
        </w:div>
        <w:div w:id="698092959">
          <w:marLeft w:val="0"/>
          <w:marRight w:val="0"/>
          <w:marTop w:val="0"/>
          <w:marBottom w:val="0"/>
          <w:divBdr>
            <w:top w:val="none" w:sz="0" w:space="0" w:color="auto"/>
            <w:left w:val="none" w:sz="0" w:space="0" w:color="auto"/>
            <w:bottom w:val="none" w:sz="0" w:space="0" w:color="auto"/>
            <w:right w:val="none" w:sz="0" w:space="0" w:color="auto"/>
          </w:divBdr>
        </w:div>
        <w:div w:id="672074062">
          <w:marLeft w:val="0"/>
          <w:marRight w:val="0"/>
          <w:marTop w:val="0"/>
          <w:marBottom w:val="0"/>
          <w:divBdr>
            <w:top w:val="none" w:sz="0" w:space="0" w:color="auto"/>
            <w:left w:val="none" w:sz="0" w:space="0" w:color="auto"/>
            <w:bottom w:val="none" w:sz="0" w:space="0" w:color="auto"/>
            <w:right w:val="none" w:sz="0" w:space="0" w:color="auto"/>
          </w:divBdr>
        </w:div>
        <w:div w:id="116802346">
          <w:marLeft w:val="0"/>
          <w:marRight w:val="0"/>
          <w:marTop w:val="0"/>
          <w:marBottom w:val="0"/>
          <w:divBdr>
            <w:top w:val="none" w:sz="0" w:space="0" w:color="auto"/>
            <w:left w:val="none" w:sz="0" w:space="0" w:color="auto"/>
            <w:bottom w:val="none" w:sz="0" w:space="0" w:color="auto"/>
            <w:right w:val="none" w:sz="0" w:space="0" w:color="auto"/>
          </w:divBdr>
        </w:div>
        <w:div w:id="1363945874">
          <w:marLeft w:val="0"/>
          <w:marRight w:val="0"/>
          <w:marTop w:val="0"/>
          <w:marBottom w:val="0"/>
          <w:divBdr>
            <w:top w:val="none" w:sz="0" w:space="0" w:color="auto"/>
            <w:left w:val="none" w:sz="0" w:space="0" w:color="auto"/>
            <w:bottom w:val="none" w:sz="0" w:space="0" w:color="auto"/>
            <w:right w:val="none" w:sz="0" w:space="0" w:color="auto"/>
          </w:divBdr>
        </w:div>
        <w:div w:id="1650984069">
          <w:marLeft w:val="0"/>
          <w:marRight w:val="0"/>
          <w:marTop w:val="0"/>
          <w:marBottom w:val="0"/>
          <w:divBdr>
            <w:top w:val="none" w:sz="0" w:space="0" w:color="auto"/>
            <w:left w:val="none" w:sz="0" w:space="0" w:color="auto"/>
            <w:bottom w:val="none" w:sz="0" w:space="0" w:color="auto"/>
            <w:right w:val="none" w:sz="0" w:space="0" w:color="auto"/>
          </w:divBdr>
        </w:div>
        <w:div w:id="1609046413">
          <w:marLeft w:val="0"/>
          <w:marRight w:val="0"/>
          <w:marTop w:val="0"/>
          <w:marBottom w:val="0"/>
          <w:divBdr>
            <w:top w:val="none" w:sz="0" w:space="0" w:color="auto"/>
            <w:left w:val="none" w:sz="0" w:space="0" w:color="auto"/>
            <w:bottom w:val="none" w:sz="0" w:space="0" w:color="auto"/>
            <w:right w:val="none" w:sz="0" w:space="0" w:color="auto"/>
          </w:divBdr>
        </w:div>
        <w:div w:id="855270498">
          <w:marLeft w:val="0"/>
          <w:marRight w:val="0"/>
          <w:marTop w:val="0"/>
          <w:marBottom w:val="0"/>
          <w:divBdr>
            <w:top w:val="none" w:sz="0" w:space="0" w:color="auto"/>
            <w:left w:val="none" w:sz="0" w:space="0" w:color="auto"/>
            <w:bottom w:val="none" w:sz="0" w:space="0" w:color="auto"/>
            <w:right w:val="none" w:sz="0" w:space="0" w:color="auto"/>
          </w:divBdr>
        </w:div>
        <w:div w:id="504517599">
          <w:marLeft w:val="0"/>
          <w:marRight w:val="0"/>
          <w:marTop w:val="0"/>
          <w:marBottom w:val="0"/>
          <w:divBdr>
            <w:top w:val="none" w:sz="0" w:space="0" w:color="auto"/>
            <w:left w:val="none" w:sz="0" w:space="0" w:color="auto"/>
            <w:bottom w:val="none" w:sz="0" w:space="0" w:color="auto"/>
            <w:right w:val="none" w:sz="0" w:space="0" w:color="auto"/>
          </w:divBdr>
        </w:div>
        <w:div w:id="1051198861">
          <w:marLeft w:val="0"/>
          <w:marRight w:val="0"/>
          <w:marTop w:val="0"/>
          <w:marBottom w:val="0"/>
          <w:divBdr>
            <w:top w:val="none" w:sz="0" w:space="0" w:color="auto"/>
            <w:left w:val="none" w:sz="0" w:space="0" w:color="auto"/>
            <w:bottom w:val="none" w:sz="0" w:space="0" w:color="auto"/>
            <w:right w:val="none" w:sz="0" w:space="0" w:color="auto"/>
          </w:divBdr>
        </w:div>
        <w:div w:id="1797018422">
          <w:marLeft w:val="0"/>
          <w:marRight w:val="0"/>
          <w:marTop w:val="0"/>
          <w:marBottom w:val="0"/>
          <w:divBdr>
            <w:top w:val="none" w:sz="0" w:space="0" w:color="auto"/>
            <w:left w:val="none" w:sz="0" w:space="0" w:color="auto"/>
            <w:bottom w:val="none" w:sz="0" w:space="0" w:color="auto"/>
            <w:right w:val="none" w:sz="0" w:space="0" w:color="auto"/>
          </w:divBdr>
        </w:div>
        <w:div w:id="1529294294">
          <w:marLeft w:val="0"/>
          <w:marRight w:val="0"/>
          <w:marTop w:val="0"/>
          <w:marBottom w:val="0"/>
          <w:divBdr>
            <w:top w:val="none" w:sz="0" w:space="0" w:color="auto"/>
            <w:left w:val="none" w:sz="0" w:space="0" w:color="auto"/>
            <w:bottom w:val="none" w:sz="0" w:space="0" w:color="auto"/>
            <w:right w:val="none" w:sz="0" w:space="0" w:color="auto"/>
          </w:divBdr>
        </w:div>
        <w:div w:id="111487183">
          <w:marLeft w:val="0"/>
          <w:marRight w:val="0"/>
          <w:marTop w:val="0"/>
          <w:marBottom w:val="0"/>
          <w:divBdr>
            <w:top w:val="none" w:sz="0" w:space="0" w:color="auto"/>
            <w:left w:val="none" w:sz="0" w:space="0" w:color="auto"/>
            <w:bottom w:val="none" w:sz="0" w:space="0" w:color="auto"/>
            <w:right w:val="none" w:sz="0" w:space="0" w:color="auto"/>
          </w:divBdr>
        </w:div>
        <w:div w:id="446506729">
          <w:marLeft w:val="0"/>
          <w:marRight w:val="0"/>
          <w:marTop w:val="0"/>
          <w:marBottom w:val="0"/>
          <w:divBdr>
            <w:top w:val="none" w:sz="0" w:space="0" w:color="auto"/>
            <w:left w:val="none" w:sz="0" w:space="0" w:color="auto"/>
            <w:bottom w:val="none" w:sz="0" w:space="0" w:color="auto"/>
            <w:right w:val="none" w:sz="0" w:space="0" w:color="auto"/>
          </w:divBdr>
        </w:div>
        <w:div w:id="1381980717">
          <w:marLeft w:val="0"/>
          <w:marRight w:val="0"/>
          <w:marTop w:val="0"/>
          <w:marBottom w:val="0"/>
          <w:divBdr>
            <w:top w:val="none" w:sz="0" w:space="0" w:color="auto"/>
            <w:left w:val="none" w:sz="0" w:space="0" w:color="auto"/>
            <w:bottom w:val="none" w:sz="0" w:space="0" w:color="auto"/>
            <w:right w:val="none" w:sz="0" w:space="0" w:color="auto"/>
          </w:divBdr>
        </w:div>
        <w:div w:id="627663799">
          <w:marLeft w:val="0"/>
          <w:marRight w:val="0"/>
          <w:marTop w:val="0"/>
          <w:marBottom w:val="0"/>
          <w:divBdr>
            <w:top w:val="none" w:sz="0" w:space="0" w:color="auto"/>
            <w:left w:val="none" w:sz="0" w:space="0" w:color="auto"/>
            <w:bottom w:val="none" w:sz="0" w:space="0" w:color="auto"/>
            <w:right w:val="none" w:sz="0" w:space="0" w:color="auto"/>
          </w:divBdr>
        </w:div>
        <w:div w:id="118185471">
          <w:marLeft w:val="0"/>
          <w:marRight w:val="0"/>
          <w:marTop w:val="0"/>
          <w:marBottom w:val="0"/>
          <w:divBdr>
            <w:top w:val="none" w:sz="0" w:space="0" w:color="auto"/>
            <w:left w:val="none" w:sz="0" w:space="0" w:color="auto"/>
            <w:bottom w:val="none" w:sz="0" w:space="0" w:color="auto"/>
            <w:right w:val="none" w:sz="0" w:space="0" w:color="auto"/>
          </w:divBdr>
        </w:div>
        <w:div w:id="358626098">
          <w:marLeft w:val="0"/>
          <w:marRight w:val="0"/>
          <w:marTop w:val="0"/>
          <w:marBottom w:val="0"/>
          <w:divBdr>
            <w:top w:val="none" w:sz="0" w:space="0" w:color="auto"/>
            <w:left w:val="none" w:sz="0" w:space="0" w:color="auto"/>
            <w:bottom w:val="none" w:sz="0" w:space="0" w:color="auto"/>
            <w:right w:val="none" w:sz="0" w:space="0" w:color="auto"/>
          </w:divBdr>
        </w:div>
        <w:div w:id="414673687">
          <w:marLeft w:val="0"/>
          <w:marRight w:val="0"/>
          <w:marTop w:val="0"/>
          <w:marBottom w:val="0"/>
          <w:divBdr>
            <w:top w:val="none" w:sz="0" w:space="0" w:color="auto"/>
            <w:left w:val="none" w:sz="0" w:space="0" w:color="auto"/>
            <w:bottom w:val="none" w:sz="0" w:space="0" w:color="auto"/>
            <w:right w:val="none" w:sz="0" w:space="0" w:color="auto"/>
          </w:divBdr>
        </w:div>
        <w:div w:id="1859999679">
          <w:marLeft w:val="0"/>
          <w:marRight w:val="0"/>
          <w:marTop w:val="0"/>
          <w:marBottom w:val="0"/>
          <w:divBdr>
            <w:top w:val="none" w:sz="0" w:space="0" w:color="auto"/>
            <w:left w:val="none" w:sz="0" w:space="0" w:color="auto"/>
            <w:bottom w:val="none" w:sz="0" w:space="0" w:color="auto"/>
            <w:right w:val="none" w:sz="0" w:space="0" w:color="auto"/>
          </w:divBdr>
        </w:div>
        <w:div w:id="1686903376">
          <w:marLeft w:val="0"/>
          <w:marRight w:val="0"/>
          <w:marTop w:val="0"/>
          <w:marBottom w:val="0"/>
          <w:divBdr>
            <w:top w:val="none" w:sz="0" w:space="0" w:color="auto"/>
            <w:left w:val="none" w:sz="0" w:space="0" w:color="auto"/>
            <w:bottom w:val="none" w:sz="0" w:space="0" w:color="auto"/>
            <w:right w:val="none" w:sz="0" w:space="0" w:color="auto"/>
          </w:divBdr>
        </w:div>
        <w:div w:id="2018073706">
          <w:marLeft w:val="0"/>
          <w:marRight w:val="0"/>
          <w:marTop w:val="0"/>
          <w:marBottom w:val="0"/>
          <w:divBdr>
            <w:top w:val="none" w:sz="0" w:space="0" w:color="auto"/>
            <w:left w:val="none" w:sz="0" w:space="0" w:color="auto"/>
            <w:bottom w:val="none" w:sz="0" w:space="0" w:color="auto"/>
            <w:right w:val="none" w:sz="0" w:space="0" w:color="auto"/>
          </w:divBdr>
        </w:div>
        <w:div w:id="2091390237">
          <w:marLeft w:val="0"/>
          <w:marRight w:val="0"/>
          <w:marTop w:val="0"/>
          <w:marBottom w:val="0"/>
          <w:divBdr>
            <w:top w:val="none" w:sz="0" w:space="0" w:color="auto"/>
            <w:left w:val="none" w:sz="0" w:space="0" w:color="auto"/>
            <w:bottom w:val="none" w:sz="0" w:space="0" w:color="auto"/>
            <w:right w:val="none" w:sz="0" w:space="0" w:color="auto"/>
          </w:divBdr>
        </w:div>
        <w:div w:id="214050091">
          <w:marLeft w:val="0"/>
          <w:marRight w:val="0"/>
          <w:marTop w:val="0"/>
          <w:marBottom w:val="0"/>
          <w:divBdr>
            <w:top w:val="none" w:sz="0" w:space="0" w:color="auto"/>
            <w:left w:val="none" w:sz="0" w:space="0" w:color="auto"/>
            <w:bottom w:val="none" w:sz="0" w:space="0" w:color="auto"/>
            <w:right w:val="none" w:sz="0" w:space="0" w:color="auto"/>
          </w:divBdr>
        </w:div>
        <w:div w:id="130755157">
          <w:marLeft w:val="0"/>
          <w:marRight w:val="0"/>
          <w:marTop w:val="0"/>
          <w:marBottom w:val="0"/>
          <w:divBdr>
            <w:top w:val="none" w:sz="0" w:space="0" w:color="auto"/>
            <w:left w:val="none" w:sz="0" w:space="0" w:color="auto"/>
            <w:bottom w:val="none" w:sz="0" w:space="0" w:color="auto"/>
            <w:right w:val="none" w:sz="0" w:space="0" w:color="auto"/>
          </w:divBdr>
        </w:div>
        <w:div w:id="567034720">
          <w:marLeft w:val="0"/>
          <w:marRight w:val="0"/>
          <w:marTop w:val="0"/>
          <w:marBottom w:val="0"/>
          <w:divBdr>
            <w:top w:val="none" w:sz="0" w:space="0" w:color="auto"/>
            <w:left w:val="none" w:sz="0" w:space="0" w:color="auto"/>
            <w:bottom w:val="none" w:sz="0" w:space="0" w:color="auto"/>
            <w:right w:val="none" w:sz="0" w:space="0" w:color="auto"/>
          </w:divBdr>
        </w:div>
        <w:div w:id="1311473443">
          <w:marLeft w:val="0"/>
          <w:marRight w:val="0"/>
          <w:marTop w:val="0"/>
          <w:marBottom w:val="0"/>
          <w:divBdr>
            <w:top w:val="none" w:sz="0" w:space="0" w:color="auto"/>
            <w:left w:val="none" w:sz="0" w:space="0" w:color="auto"/>
            <w:bottom w:val="none" w:sz="0" w:space="0" w:color="auto"/>
            <w:right w:val="none" w:sz="0" w:space="0" w:color="auto"/>
          </w:divBdr>
        </w:div>
        <w:div w:id="302345391">
          <w:marLeft w:val="0"/>
          <w:marRight w:val="0"/>
          <w:marTop w:val="0"/>
          <w:marBottom w:val="0"/>
          <w:divBdr>
            <w:top w:val="none" w:sz="0" w:space="0" w:color="auto"/>
            <w:left w:val="none" w:sz="0" w:space="0" w:color="auto"/>
            <w:bottom w:val="none" w:sz="0" w:space="0" w:color="auto"/>
            <w:right w:val="none" w:sz="0" w:space="0" w:color="auto"/>
          </w:divBdr>
        </w:div>
        <w:div w:id="356807666">
          <w:marLeft w:val="0"/>
          <w:marRight w:val="0"/>
          <w:marTop w:val="0"/>
          <w:marBottom w:val="0"/>
          <w:divBdr>
            <w:top w:val="none" w:sz="0" w:space="0" w:color="auto"/>
            <w:left w:val="none" w:sz="0" w:space="0" w:color="auto"/>
            <w:bottom w:val="none" w:sz="0" w:space="0" w:color="auto"/>
            <w:right w:val="none" w:sz="0" w:space="0" w:color="auto"/>
          </w:divBdr>
        </w:div>
        <w:div w:id="593443718">
          <w:marLeft w:val="0"/>
          <w:marRight w:val="0"/>
          <w:marTop w:val="0"/>
          <w:marBottom w:val="0"/>
          <w:divBdr>
            <w:top w:val="none" w:sz="0" w:space="0" w:color="auto"/>
            <w:left w:val="none" w:sz="0" w:space="0" w:color="auto"/>
            <w:bottom w:val="none" w:sz="0" w:space="0" w:color="auto"/>
            <w:right w:val="none" w:sz="0" w:space="0" w:color="auto"/>
          </w:divBdr>
        </w:div>
        <w:div w:id="693531590">
          <w:marLeft w:val="0"/>
          <w:marRight w:val="0"/>
          <w:marTop w:val="0"/>
          <w:marBottom w:val="0"/>
          <w:divBdr>
            <w:top w:val="none" w:sz="0" w:space="0" w:color="auto"/>
            <w:left w:val="none" w:sz="0" w:space="0" w:color="auto"/>
            <w:bottom w:val="none" w:sz="0" w:space="0" w:color="auto"/>
            <w:right w:val="none" w:sz="0" w:space="0" w:color="auto"/>
          </w:divBdr>
        </w:div>
        <w:div w:id="182482398">
          <w:marLeft w:val="0"/>
          <w:marRight w:val="0"/>
          <w:marTop w:val="0"/>
          <w:marBottom w:val="0"/>
          <w:divBdr>
            <w:top w:val="none" w:sz="0" w:space="0" w:color="auto"/>
            <w:left w:val="none" w:sz="0" w:space="0" w:color="auto"/>
            <w:bottom w:val="none" w:sz="0" w:space="0" w:color="auto"/>
            <w:right w:val="none" w:sz="0" w:space="0" w:color="auto"/>
          </w:divBdr>
        </w:div>
        <w:div w:id="40909150">
          <w:marLeft w:val="0"/>
          <w:marRight w:val="0"/>
          <w:marTop w:val="0"/>
          <w:marBottom w:val="0"/>
          <w:divBdr>
            <w:top w:val="none" w:sz="0" w:space="0" w:color="auto"/>
            <w:left w:val="none" w:sz="0" w:space="0" w:color="auto"/>
            <w:bottom w:val="none" w:sz="0" w:space="0" w:color="auto"/>
            <w:right w:val="none" w:sz="0" w:space="0" w:color="auto"/>
          </w:divBdr>
        </w:div>
        <w:div w:id="1440368931">
          <w:marLeft w:val="0"/>
          <w:marRight w:val="0"/>
          <w:marTop w:val="0"/>
          <w:marBottom w:val="0"/>
          <w:divBdr>
            <w:top w:val="none" w:sz="0" w:space="0" w:color="auto"/>
            <w:left w:val="none" w:sz="0" w:space="0" w:color="auto"/>
            <w:bottom w:val="none" w:sz="0" w:space="0" w:color="auto"/>
            <w:right w:val="none" w:sz="0" w:space="0" w:color="auto"/>
          </w:divBdr>
        </w:div>
        <w:div w:id="1328173337">
          <w:marLeft w:val="0"/>
          <w:marRight w:val="0"/>
          <w:marTop w:val="0"/>
          <w:marBottom w:val="0"/>
          <w:divBdr>
            <w:top w:val="none" w:sz="0" w:space="0" w:color="auto"/>
            <w:left w:val="none" w:sz="0" w:space="0" w:color="auto"/>
            <w:bottom w:val="none" w:sz="0" w:space="0" w:color="auto"/>
            <w:right w:val="none" w:sz="0" w:space="0" w:color="auto"/>
          </w:divBdr>
        </w:div>
        <w:div w:id="1018431593">
          <w:marLeft w:val="0"/>
          <w:marRight w:val="0"/>
          <w:marTop w:val="0"/>
          <w:marBottom w:val="0"/>
          <w:divBdr>
            <w:top w:val="none" w:sz="0" w:space="0" w:color="auto"/>
            <w:left w:val="none" w:sz="0" w:space="0" w:color="auto"/>
            <w:bottom w:val="none" w:sz="0" w:space="0" w:color="auto"/>
            <w:right w:val="none" w:sz="0" w:space="0" w:color="auto"/>
          </w:divBdr>
        </w:div>
        <w:div w:id="1042285999">
          <w:marLeft w:val="0"/>
          <w:marRight w:val="0"/>
          <w:marTop w:val="0"/>
          <w:marBottom w:val="0"/>
          <w:divBdr>
            <w:top w:val="none" w:sz="0" w:space="0" w:color="auto"/>
            <w:left w:val="none" w:sz="0" w:space="0" w:color="auto"/>
            <w:bottom w:val="none" w:sz="0" w:space="0" w:color="auto"/>
            <w:right w:val="none" w:sz="0" w:space="0" w:color="auto"/>
          </w:divBdr>
        </w:div>
        <w:div w:id="573591437">
          <w:marLeft w:val="0"/>
          <w:marRight w:val="0"/>
          <w:marTop w:val="0"/>
          <w:marBottom w:val="0"/>
          <w:divBdr>
            <w:top w:val="none" w:sz="0" w:space="0" w:color="auto"/>
            <w:left w:val="none" w:sz="0" w:space="0" w:color="auto"/>
            <w:bottom w:val="none" w:sz="0" w:space="0" w:color="auto"/>
            <w:right w:val="none" w:sz="0" w:space="0" w:color="auto"/>
          </w:divBdr>
        </w:div>
        <w:div w:id="1796867673">
          <w:marLeft w:val="0"/>
          <w:marRight w:val="0"/>
          <w:marTop w:val="0"/>
          <w:marBottom w:val="0"/>
          <w:divBdr>
            <w:top w:val="none" w:sz="0" w:space="0" w:color="auto"/>
            <w:left w:val="none" w:sz="0" w:space="0" w:color="auto"/>
            <w:bottom w:val="none" w:sz="0" w:space="0" w:color="auto"/>
            <w:right w:val="none" w:sz="0" w:space="0" w:color="auto"/>
          </w:divBdr>
        </w:div>
        <w:div w:id="29652676">
          <w:marLeft w:val="0"/>
          <w:marRight w:val="0"/>
          <w:marTop w:val="0"/>
          <w:marBottom w:val="0"/>
          <w:divBdr>
            <w:top w:val="none" w:sz="0" w:space="0" w:color="auto"/>
            <w:left w:val="none" w:sz="0" w:space="0" w:color="auto"/>
            <w:bottom w:val="none" w:sz="0" w:space="0" w:color="auto"/>
            <w:right w:val="none" w:sz="0" w:space="0" w:color="auto"/>
          </w:divBdr>
        </w:div>
        <w:div w:id="1603948749">
          <w:marLeft w:val="0"/>
          <w:marRight w:val="0"/>
          <w:marTop w:val="0"/>
          <w:marBottom w:val="0"/>
          <w:divBdr>
            <w:top w:val="none" w:sz="0" w:space="0" w:color="auto"/>
            <w:left w:val="none" w:sz="0" w:space="0" w:color="auto"/>
            <w:bottom w:val="none" w:sz="0" w:space="0" w:color="auto"/>
            <w:right w:val="none" w:sz="0" w:space="0" w:color="auto"/>
          </w:divBdr>
        </w:div>
        <w:div w:id="1650162989">
          <w:marLeft w:val="0"/>
          <w:marRight w:val="0"/>
          <w:marTop w:val="0"/>
          <w:marBottom w:val="0"/>
          <w:divBdr>
            <w:top w:val="none" w:sz="0" w:space="0" w:color="auto"/>
            <w:left w:val="none" w:sz="0" w:space="0" w:color="auto"/>
            <w:bottom w:val="none" w:sz="0" w:space="0" w:color="auto"/>
            <w:right w:val="none" w:sz="0" w:space="0" w:color="auto"/>
          </w:divBdr>
        </w:div>
        <w:div w:id="1205866558">
          <w:marLeft w:val="0"/>
          <w:marRight w:val="0"/>
          <w:marTop w:val="0"/>
          <w:marBottom w:val="0"/>
          <w:divBdr>
            <w:top w:val="none" w:sz="0" w:space="0" w:color="auto"/>
            <w:left w:val="none" w:sz="0" w:space="0" w:color="auto"/>
            <w:bottom w:val="none" w:sz="0" w:space="0" w:color="auto"/>
            <w:right w:val="none" w:sz="0" w:space="0" w:color="auto"/>
          </w:divBdr>
        </w:div>
        <w:div w:id="593712483">
          <w:marLeft w:val="0"/>
          <w:marRight w:val="0"/>
          <w:marTop w:val="0"/>
          <w:marBottom w:val="0"/>
          <w:divBdr>
            <w:top w:val="none" w:sz="0" w:space="0" w:color="auto"/>
            <w:left w:val="none" w:sz="0" w:space="0" w:color="auto"/>
            <w:bottom w:val="none" w:sz="0" w:space="0" w:color="auto"/>
            <w:right w:val="none" w:sz="0" w:space="0" w:color="auto"/>
          </w:divBdr>
        </w:div>
        <w:div w:id="1653172796">
          <w:marLeft w:val="0"/>
          <w:marRight w:val="0"/>
          <w:marTop w:val="0"/>
          <w:marBottom w:val="0"/>
          <w:divBdr>
            <w:top w:val="none" w:sz="0" w:space="0" w:color="auto"/>
            <w:left w:val="none" w:sz="0" w:space="0" w:color="auto"/>
            <w:bottom w:val="none" w:sz="0" w:space="0" w:color="auto"/>
            <w:right w:val="none" w:sz="0" w:space="0" w:color="auto"/>
          </w:divBdr>
        </w:div>
        <w:div w:id="907610620">
          <w:marLeft w:val="0"/>
          <w:marRight w:val="0"/>
          <w:marTop w:val="0"/>
          <w:marBottom w:val="0"/>
          <w:divBdr>
            <w:top w:val="none" w:sz="0" w:space="0" w:color="auto"/>
            <w:left w:val="none" w:sz="0" w:space="0" w:color="auto"/>
            <w:bottom w:val="none" w:sz="0" w:space="0" w:color="auto"/>
            <w:right w:val="none" w:sz="0" w:space="0" w:color="auto"/>
          </w:divBdr>
        </w:div>
        <w:div w:id="205601039">
          <w:marLeft w:val="0"/>
          <w:marRight w:val="0"/>
          <w:marTop w:val="0"/>
          <w:marBottom w:val="0"/>
          <w:divBdr>
            <w:top w:val="none" w:sz="0" w:space="0" w:color="auto"/>
            <w:left w:val="none" w:sz="0" w:space="0" w:color="auto"/>
            <w:bottom w:val="none" w:sz="0" w:space="0" w:color="auto"/>
            <w:right w:val="none" w:sz="0" w:space="0" w:color="auto"/>
          </w:divBdr>
        </w:div>
        <w:div w:id="155919092">
          <w:marLeft w:val="0"/>
          <w:marRight w:val="0"/>
          <w:marTop w:val="0"/>
          <w:marBottom w:val="0"/>
          <w:divBdr>
            <w:top w:val="none" w:sz="0" w:space="0" w:color="auto"/>
            <w:left w:val="none" w:sz="0" w:space="0" w:color="auto"/>
            <w:bottom w:val="none" w:sz="0" w:space="0" w:color="auto"/>
            <w:right w:val="none" w:sz="0" w:space="0" w:color="auto"/>
          </w:divBdr>
        </w:div>
        <w:div w:id="1978997051">
          <w:marLeft w:val="0"/>
          <w:marRight w:val="0"/>
          <w:marTop w:val="0"/>
          <w:marBottom w:val="0"/>
          <w:divBdr>
            <w:top w:val="none" w:sz="0" w:space="0" w:color="auto"/>
            <w:left w:val="none" w:sz="0" w:space="0" w:color="auto"/>
            <w:bottom w:val="none" w:sz="0" w:space="0" w:color="auto"/>
            <w:right w:val="none" w:sz="0" w:space="0" w:color="auto"/>
          </w:divBdr>
        </w:div>
        <w:div w:id="215507857">
          <w:marLeft w:val="0"/>
          <w:marRight w:val="0"/>
          <w:marTop w:val="0"/>
          <w:marBottom w:val="0"/>
          <w:divBdr>
            <w:top w:val="none" w:sz="0" w:space="0" w:color="auto"/>
            <w:left w:val="none" w:sz="0" w:space="0" w:color="auto"/>
            <w:bottom w:val="none" w:sz="0" w:space="0" w:color="auto"/>
            <w:right w:val="none" w:sz="0" w:space="0" w:color="auto"/>
          </w:divBdr>
        </w:div>
        <w:div w:id="1232733034">
          <w:marLeft w:val="0"/>
          <w:marRight w:val="0"/>
          <w:marTop w:val="0"/>
          <w:marBottom w:val="0"/>
          <w:divBdr>
            <w:top w:val="none" w:sz="0" w:space="0" w:color="auto"/>
            <w:left w:val="none" w:sz="0" w:space="0" w:color="auto"/>
            <w:bottom w:val="none" w:sz="0" w:space="0" w:color="auto"/>
            <w:right w:val="none" w:sz="0" w:space="0" w:color="auto"/>
          </w:divBdr>
        </w:div>
        <w:div w:id="1960988886">
          <w:marLeft w:val="0"/>
          <w:marRight w:val="0"/>
          <w:marTop w:val="0"/>
          <w:marBottom w:val="0"/>
          <w:divBdr>
            <w:top w:val="none" w:sz="0" w:space="0" w:color="auto"/>
            <w:left w:val="none" w:sz="0" w:space="0" w:color="auto"/>
            <w:bottom w:val="none" w:sz="0" w:space="0" w:color="auto"/>
            <w:right w:val="none" w:sz="0" w:space="0" w:color="auto"/>
          </w:divBdr>
        </w:div>
        <w:div w:id="944968933">
          <w:marLeft w:val="0"/>
          <w:marRight w:val="0"/>
          <w:marTop w:val="0"/>
          <w:marBottom w:val="0"/>
          <w:divBdr>
            <w:top w:val="none" w:sz="0" w:space="0" w:color="auto"/>
            <w:left w:val="none" w:sz="0" w:space="0" w:color="auto"/>
            <w:bottom w:val="none" w:sz="0" w:space="0" w:color="auto"/>
            <w:right w:val="none" w:sz="0" w:space="0" w:color="auto"/>
          </w:divBdr>
        </w:div>
        <w:div w:id="755174752">
          <w:marLeft w:val="0"/>
          <w:marRight w:val="0"/>
          <w:marTop w:val="0"/>
          <w:marBottom w:val="0"/>
          <w:divBdr>
            <w:top w:val="none" w:sz="0" w:space="0" w:color="auto"/>
            <w:left w:val="none" w:sz="0" w:space="0" w:color="auto"/>
            <w:bottom w:val="none" w:sz="0" w:space="0" w:color="auto"/>
            <w:right w:val="none" w:sz="0" w:space="0" w:color="auto"/>
          </w:divBdr>
        </w:div>
        <w:div w:id="947736586">
          <w:marLeft w:val="0"/>
          <w:marRight w:val="0"/>
          <w:marTop w:val="0"/>
          <w:marBottom w:val="0"/>
          <w:divBdr>
            <w:top w:val="none" w:sz="0" w:space="0" w:color="auto"/>
            <w:left w:val="none" w:sz="0" w:space="0" w:color="auto"/>
            <w:bottom w:val="none" w:sz="0" w:space="0" w:color="auto"/>
            <w:right w:val="none" w:sz="0" w:space="0" w:color="auto"/>
          </w:divBdr>
        </w:div>
        <w:div w:id="847404104">
          <w:marLeft w:val="0"/>
          <w:marRight w:val="0"/>
          <w:marTop w:val="0"/>
          <w:marBottom w:val="0"/>
          <w:divBdr>
            <w:top w:val="none" w:sz="0" w:space="0" w:color="auto"/>
            <w:left w:val="none" w:sz="0" w:space="0" w:color="auto"/>
            <w:bottom w:val="none" w:sz="0" w:space="0" w:color="auto"/>
            <w:right w:val="none" w:sz="0" w:space="0" w:color="auto"/>
          </w:divBdr>
        </w:div>
        <w:div w:id="1641881520">
          <w:marLeft w:val="0"/>
          <w:marRight w:val="0"/>
          <w:marTop w:val="0"/>
          <w:marBottom w:val="0"/>
          <w:divBdr>
            <w:top w:val="none" w:sz="0" w:space="0" w:color="auto"/>
            <w:left w:val="none" w:sz="0" w:space="0" w:color="auto"/>
            <w:bottom w:val="none" w:sz="0" w:space="0" w:color="auto"/>
            <w:right w:val="none" w:sz="0" w:space="0" w:color="auto"/>
          </w:divBdr>
        </w:div>
        <w:div w:id="1109735931">
          <w:marLeft w:val="0"/>
          <w:marRight w:val="0"/>
          <w:marTop w:val="0"/>
          <w:marBottom w:val="0"/>
          <w:divBdr>
            <w:top w:val="none" w:sz="0" w:space="0" w:color="auto"/>
            <w:left w:val="none" w:sz="0" w:space="0" w:color="auto"/>
            <w:bottom w:val="none" w:sz="0" w:space="0" w:color="auto"/>
            <w:right w:val="none" w:sz="0" w:space="0" w:color="auto"/>
          </w:divBdr>
        </w:div>
        <w:div w:id="1676301428">
          <w:marLeft w:val="0"/>
          <w:marRight w:val="0"/>
          <w:marTop w:val="0"/>
          <w:marBottom w:val="0"/>
          <w:divBdr>
            <w:top w:val="none" w:sz="0" w:space="0" w:color="auto"/>
            <w:left w:val="none" w:sz="0" w:space="0" w:color="auto"/>
            <w:bottom w:val="none" w:sz="0" w:space="0" w:color="auto"/>
            <w:right w:val="none" w:sz="0" w:space="0" w:color="auto"/>
          </w:divBdr>
        </w:div>
        <w:div w:id="94250504">
          <w:marLeft w:val="0"/>
          <w:marRight w:val="0"/>
          <w:marTop w:val="0"/>
          <w:marBottom w:val="0"/>
          <w:divBdr>
            <w:top w:val="none" w:sz="0" w:space="0" w:color="auto"/>
            <w:left w:val="none" w:sz="0" w:space="0" w:color="auto"/>
            <w:bottom w:val="none" w:sz="0" w:space="0" w:color="auto"/>
            <w:right w:val="none" w:sz="0" w:space="0" w:color="auto"/>
          </w:divBdr>
        </w:div>
        <w:div w:id="304356673">
          <w:marLeft w:val="0"/>
          <w:marRight w:val="0"/>
          <w:marTop w:val="0"/>
          <w:marBottom w:val="0"/>
          <w:divBdr>
            <w:top w:val="none" w:sz="0" w:space="0" w:color="auto"/>
            <w:left w:val="none" w:sz="0" w:space="0" w:color="auto"/>
            <w:bottom w:val="none" w:sz="0" w:space="0" w:color="auto"/>
            <w:right w:val="none" w:sz="0" w:space="0" w:color="auto"/>
          </w:divBdr>
        </w:div>
        <w:div w:id="1753431172">
          <w:marLeft w:val="0"/>
          <w:marRight w:val="0"/>
          <w:marTop w:val="0"/>
          <w:marBottom w:val="0"/>
          <w:divBdr>
            <w:top w:val="none" w:sz="0" w:space="0" w:color="auto"/>
            <w:left w:val="none" w:sz="0" w:space="0" w:color="auto"/>
            <w:bottom w:val="none" w:sz="0" w:space="0" w:color="auto"/>
            <w:right w:val="none" w:sz="0" w:space="0" w:color="auto"/>
          </w:divBdr>
        </w:div>
        <w:div w:id="903877987">
          <w:marLeft w:val="0"/>
          <w:marRight w:val="0"/>
          <w:marTop w:val="0"/>
          <w:marBottom w:val="0"/>
          <w:divBdr>
            <w:top w:val="none" w:sz="0" w:space="0" w:color="auto"/>
            <w:left w:val="none" w:sz="0" w:space="0" w:color="auto"/>
            <w:bottom w:val="none" w:sz="0" w:space="0" w:color="auto"/>
            <w:right w:val="none" w:sz="0" w:space="0" w:color="auto"/>
          </w:divBdr>
        </w:div>
        <w:div w:id="1992320615">
          <w:marLeft w:val="0"/>
          <w:marRight w:val="0"/>
          <w:marTop w:val="0"/>
          <w:marBottom w:val="0"/>
          <w:divBdr>
            <w:top w:val="none" w:sz="0" w:space="0" w:color="auto"/>
            <w:left w:val="none" w:sz="0" w:space="0" w:color="auto"/>
            <w:bottom w:val="none" w:sz="0" w:space="0" w:color="auto"/>
            <w:right w:val="none" w:sz="0" w:space="0" w:color="auto"/>
          </w:divBdr>
        </w:div>
        <w:div w:id="750615145">
          <w:marLeft w:val="0"/>
          <w:marRight w:val="0"/>
          <w:marTop w:val="0"/>
          <w:marBottom w:val="0"/>
          <w:divBdr>
            <w:top w:val="none" w:sz="0" w:space="0" w:color="auto"/>
            <w:left w:val="none" w:sz="0" w:space="0" w:color="auto"/>
            <w:bottom w:val="none" w:sz="0" w:space="0" w:color="auto"/>
            <w:right w:val="none" w:sz="0" w:space="0" w:color="auto"/>
          </w:divBdr>
        </w:div>
        <w:div w:id="1123428860">
          <w:marLeft w:val="0"/>
          <w:marRight w:val="0"/>
          <w:marTop w:val="0"/>
          <w:marBottom w:val="0"/>
          <w:divBdr>
            <w:top w:val="none" w:sz="0" w:space="0" w:color="auto"/>
            <w:left w:val="none" w:sz="0" w:space="0" w:color="auto"/>
            <w:bottom w:val="none" w:sz="0" w:space="0" w:color="auto"/>
            <w:right w:val="none" w:sz="0" w:space="0" w:color="auto"/>
          </w:divBdr>
        </w:div>
        <w:div w:id="1261527381">
          <w:marLeft w:val="0"/>
          <w:marRight w:val="0"/>
          <w:marTop w:val="0"/>
          <w:marBottom w:val="0"/>
          <w:divBdr>
            <w:top w:val="none" w:sz="0" w:space="0" w:color="auto"/>
            <w:left w:val="none" w:sz="0" w:space="0" w:color="auto"/>
            <w:bottom w:val="none" w:sz="0" w:space="0" w:color="auto"/>
            <w:right w:val="none" w:sz="0" w:space="0" w:color="auto"/>
          </w:divBdr>
        </w:div>
        <w:div w:id="361908148">
          <w:marLeft w:val="0"/>
          <w:marRight w:val="0"/>
          <w:marTop w:val="0"/>
          <w:marBottom w:val="0"/>
          <w:divBdr>
            <w:top w:val="none" w:sz="0" w:space="0" w:color="auto"/>
            <w:left w:val="none" w:sz="0" w:space="0" w:color="auto"/>
            <w:bottom w:val="none" w:sz="0" w:space="0" w:color="auto"/>
            <w:right w:val="none" w:sz="0" w:space="0" w:color="auto"/>
          </w:divBdr>
        </w:div>
        <w:div w:id="1766876376">
          <w:marLeft w:val="0"/>
          <w:marRight w:val="0"/>
          <w:marTop w:val="0"/>
          <w:marBottom w:val="0"/>
          <w:divBdr>
            <w:top w:val="none" w:sz="0" w:space="0" w:color="auto"/>
            <w:left w:val="none" w:sz="0" w:space="0" w:color="auto"/>
            <w:bottom w:val="none" w:sz="0" w:space="0" w:color="auto"/>
            <w:right w:val="none" w:sz="0" w:space="0" w:color="auto"/>
          </w:divBdr>
        </w:div>
        <w:div w:id="1693217195">
          <w:marLeft w:val="0"/>
          <w:marRight w:val="0"/>
          <w:marTop w:val="0"/>
          <w:marBottom w:val="0"/>
          <w:divBdr>
            <w:top w:val="none" w:sz="0" w:space="0" w:color="auto"/>
            <w:left w:val="none" w:sz="0" w:space="0" w:color="auto"/>
            <w:bottom w:val="none" w:sz="0" w:space="0" w:color="auto"/>
            <w:right w:val="none" w:sz="0" w:space="0" w:color="auto"/>
          </w:divBdr>
        </w:div>
        <w:div w:id="1623027868">
          <w:marLeft w:val="0"/>
          <w:marRight w:val="0"/>
          <w:marTop w:val="0"/>
          <w:marBottom w:val="0"/>
          <w:divBdr>
            <w:top w:val="none" w:sz="0" w:space="0" w:color="auto"/>
            <w:left w:val="none" w:sz="0" w:space="0" w:color="auto"/>
            <w:bottom w:val="none" w:sz="0" w:space="0" w:color="auto"/>
            <w:right w:val="none" w:sz="0" w:space="0" w:color="auto"/>
          </w:divBdr>
        </w:div>
        <w:div w:id="819200898">
          <w:marLeft w:val="0"/>
          <w:marRight w:val="0"/>
          <w:marTop w:val="0"/>
          <w:marBottom w:val="0"/>
          <w:divBdr>
            <w:top w:val="none" w:sz="0" w:space="0" w:color="auto"/>
            <w:left w:val="none" w:sz="0" w:space="0" w:color="auto"/>
            <w:bottom w:val="none" w:sz="0" w:space="0" w:color="auto"/>
            <w:right w:val="none" w:sz="0" w:space="0" w:color="auto"/>
          </w:divBdr>
        </w:div>
        <w:div w:id="147131735">
          <w:marLeft w:val="0"/>
          <w:marRight w:val="0"/>
          <w:marTop w:val="0"/>
          <w:marBottom w:val="0"/>
          <w:divBdr>
            <w:top w:val="none" w:sz="0" w:space="0" w:color="auto"/>
            <w:left w:val="none" w:sz="0" w:space="0" w:color="auto"/>
            <w:bottom w:val="none" w:sz="0" w:space="0" w:color="auto"/>
            <w:right w:val="none" w:sz="0" w:space="0" w:color="auto"/>
          </w:divBdr>
        </w:div>
        <w:div w:id="1363818864">
          <w:marLeft w:val="0"/>
          <w:marRight w:val="0"/>
          <w:marTop w:val="0"/>
          <w:marBottom w:val="0"/>
          <w:divBdr>
            <w:top w:val="none" w:sz="0" w:space="0" w:color="auto"/>
            <w:left w:val="none" w:sz="0" w:space="0" w:color="auto"/>
            <w:bottom w:val="none" w:sz="0" w:space="0" w:color="auto"/>
            <w:right w:val="none" w:sz="0" w:space="0" w:color="auto"/>
          </w:divBdr>
        </w:div>
        <w:div w:id="284124550">
          <w:marLeft w:val="0"/>
          <w:marRight w:val="0"/>
          <w:marTop w:val="0"/>
          <w:marBottom w:val="0"/>
          <w:divBdr>
            <w:top w:val="none" w:sz="0" w:space="0" w:color="auto"/>
            <w:left w:val="none" w:sz="0" w:space="0" w:color="auto"/>
            <w:bottom w:val="none" w:sz="0" w:space="0" w:color="auto"/>
            <w:right w:val="none" w:sz="0" w:space="0" w:color="auto"/>
          </w:divBdr>
        </w:div>
        <w:div w:id="1560240857">
          <w:marLeft w:val="0"/>
          <w:marRight w:val="0"/>
          <w:marTop w:val="0"/>
          <w:marBottom w:val="0"/>
          <w:divBdr>
            <w:top w:val="none" w:sz="0" w:space="0" w:color="auto"/>
            <w:left w:val="none" w:sz="0" w:space="0" w:color="auto"/>
            <w:bottom w:val="none" w:sz="0" w:space="0" w:color="auto"/>
            <w:right w:val="none" w:sz="0" w:space="0" w:color="auto"/>
          </w:divBdr>
        </w:div>
        <w:div w:id="1207568001">
          <w:marLeft w:val="0"/>
          <w:marRight w:val="0"/>
          <w:marTop w:val="0"/>
          <w:marBottom w:val="0"/>
          <w:divBdr>
            <w:top w:val="none" w:sz="0" w:space="0" w:color="auto"/>
            <w:left w:val="none" w:sz="0" w:space="0" w:color="auto"/>
            <w:bottom w:val="none" w:sz="0" w:space="0" w:color="auto"/>
            <w:right w:val="none" w:sz="0" w:space="0" w:color="auto"/>
          </w:divBdr>
        </w:div>
        <w:div w:id="163202037">
          <w:marLeft w:val="0"/>
          <w:marRight w:val="0"/>
          <w:marTop w:val="0"/>
          <w:marBottom w:val="0"/>
          <w:divBdr>
            <w:top w:val="none" w:sz="0" w:space="0" w:color="auto"/>
            <w:left w:val="none" w:sz="0" w:space="0" w:color="auto"/>
            <w:bottom w:val="none" w:sz="0" w:space="0" w:color="auto"/>
            <w:right w:val="none" w:sz="0" w:space="0" w:color="auto"/>
          </w:divBdr>
        </w:div>
        <w:div w:id="840975477">
          <w:marLeft w:val="0"/>
          <w:marRight w:val="0"/>
          <w:marTop w:val="0"/>
          <w:marBottom w:val="0"/>
          <w:divBdr>
            <w:top w:val="none" w:sz="0" w:space="0" w:color="auto"/>
            <w:left w:val="none" w:sz="0" w:space="0" w:color="auto"/>
            <w:bottom w:val="none" w:sz="0" w:space="0" w:color="auto"/>
            <w:right w:val="none" w:sz="0" w:space="0" w:color="auto"/>
          </w:divBdr>
        </w:div>
        <w:div w:id="1563520590">
          <w:marLeft w:val="0"/>
          <w:marRight w:val="0"/>
          <w:marTop w:val="0"/>
          <w:marBottom w:val="0"/>
          <w:divBdr>
            <w:top w:val="none" w:sz="0" w:space="0" w:color="auto"/>
            <w:left w:val="none" w:sz="0" w:space="0" w:color="auto"/>
            <w:bottom w:val="none" w:sz="0" w:space="0" w:color="auto"/>
            <w:right w:val="none" w:sz="0" w:space="0" w:color="auto"/>
          </w:divBdr>
        </w:div>
        <w:div w:id="1165629877">
          <w:marLeft w:val="0"/>
          <w:marRight w:val="0"/>
          <w:marTop w:val="0"/>
          <w:marBottom w:val="0"/>
          <w:divBdr>
            <w:top w:val="none" w:sz="0" w:space="0" w:color="auto"/>
            <w:left w:val="none" w:sz="0" w:space="0" w:color="auto"/>
            <w:bottom w:val="none" w:sz="0" w:space="0" w:color="auto"/>
            <w:right w:val="none" w:sz="0" w:space="0" w:color="auto"/>
          </w:divBdr>
        </w:div>
        <w:div w:id="1301299537">
          <w:marLeft w:val="0"/>
          <w:marRight w:val="0"/>
          <w:marTop w:val="0"/>
          <w:marBottom w:val="0"/>
          <w:divBdr>
            <w:top w:val="none" w:sz="0" w:space="0" w:color="auto"/>
            <w:left w:val="none" w:sz="0" w:space="0" w:color="auto"/>
            <w:bottom w:val="none" w:sz="0" w:space="0" w:color="auto"/>
            <w:right w:val="none" w:sz="0" w:space="0" w:color="auto"/>
          </w:divBdr>
        </w:div>
        <w:div w:id="1429499085">
          <w:marLeft w:val="0"/>
          <w:marRight w:val="0"/>
          <w:marTop w:val="0"/>
          <w:marBottom w:val="0"/>
          <w:divBdr>
            <w:top w:val="none" w:sz="0" w:space="0" w:color="auto"/>
            <w:left w:val="none" w:sz="0" w:space="0" w:color="auto"/>
            <w:bottom w:val="none" w:sz="0" w:space="0" w:color="auto"/>
            <w:right w:val="none" w:sz="0" w:space="0" w:color="auto"/>
          </w:divBdr>
        </w:div>
        <w:div w:id="410390499">
          <w:marLeft w:val="0"/>
          <w:marRight w:val="0"/>
          <w:marTop w:val="0"/>
          <w:marBottom w:val="0"/>
          <w:divBdr>
            <w:top w:val="none" w:sz="0" w:space="0" w:color="auto"/>
            <w:left w:val="none" w:sz="0" w:space="0" w:color="auto"/>
            <w:bottom w:val="none" w:sz="0" w:space="0" w:color="auto"/>
            <w:right w:val="none" w:sz="0" w:space="0" w:color="auto"/>
          </w:divBdr>
        </w:div>
        <w:div w:id="331683547">
          <w:marLeft w:val="0"/>
          <w:marRight w:val="0"/>
          <w:marTop w:val="0"/>
          <w:marBottom w:val="0"/>
          <w:divBdr>
            <w:top w:val="none" w:sz="0" w:space="0" w:color="auto"/>
            <w:left w:val="none" w:sz="0" w:space="0" w:color="auto"/>
            <w:bottom w:val="none" w:sz="0" w:space="0" w:color="auto"/>
            <w:right w:val="none" w:sz="0" w:space="0" w:color="auto"/>
          </w:divBdr>
        </w:div>
        <w:div w:id="1471823871">
          <w:marLeft w:val="0"/>
          <w:marRight w:val="0"/>
          <w:marTop w:val="0"/>
          <w:marBottom w:val="0"/>
          <w:divBdr>
            <w:top w:val="none" w:sz="0" w:space="0" w:color="auto"/>
            <w:left w:val="none" w:sz="0" w:space="0" w:color="auto"/>
            <w:bottom w:val="none" w:sz="0" w:space="0" w:color="auto"/>
            <w:right w:val="none" w:sz="0" w:space="0" w:color="auto"/>
          </w:divBdr>
        </w:div>
        <w:div w:id="589696908">
          <w:marLeft w:val="0"/>
          <w:marRight w:val="0"/>
          <w:marTop w:val="0"/>
          <w:marBottom w:val="0"/>
          <w:divBdr>
            <w:top w:val="none" w:sz="0" w:space="0" w:color="auto"/>
            <w:left w:val="none" w:sz="0" w:space="0" w:color="auto"/>
            <w:bottom w:val="none" w:sz="0" w:space="0" w:color="auto"/>
            <w:right w:val="none" w:sz="0" w:space="0" w:color="auto"/>
          </w:divBdr>
        </w:div>
        <w:div w:id="105000967">
          <w:marLeft w:val="0"/>
          <w:marRight w:val="0"/>
          <w:marTop w:val="0"/>
          <w:marBottom w:val="0"/>
          <w:divBdr>
            <w:top w:val="none" w:sz="0" w:space="0" w:color="auto"/>
            <w:left w:val="none" w:sz="0" w:space="0" w:color="auto"/>
            <w:bottom w:val="none" w:sz="0" w:space="0" w:color="auto"/>
            <w:right w:val="none" w:sz="0" w:space="0" w:color="auto"/>
          </w:divBdr>
        </w:div>
        <w:div w:id="591278257">
          <w:marLeft w:val="0"/>
          <w:marRight w:val="0"/>
          <w:marTop w:val="0"/>
          <w:marBottom w:val="0"/>
          <w:divBdr>
            <w:top w:val="none" w:sz="0" w:space="0" w:color="auto"/>
            <w:left w:val="none" w:sz="0" w:space="0" w:color="auto"/>
            <w:bottom w:val="none" w:sz="0" w:space="0" w:color="auto"/>
            <w:right w:val="none" w:sz="0" w:space="0" w:color="auto"/>
          </w:divBdr>
        </w:div>
        <w:div w:id="2061901321">
          <w:marLeft w:val="0"/>
          <w:marRight w:val="0"/>
          <w:marTop w:val="0"/>
          <w:marBottom w:val="0"/>
          <w:divBdr>
            <w:top w:val="none" w:sz="0" w:space="0" w:color="auto"/>
            <w:left w:val="none" w:sz="0" w:space="0" w:color="auto"/>
            <w:bottom w:val="none" w:sz="0" w:space="0" w:color="auto"/>
            <w:right w:val="none" w:sz="0" w:space="0" w:color="auto"/>
          </w:divBdr>
        </w:div>
        <w:div w:id="1145322021">
          <w:marLeft w:val="0"/>
          <w:marRight w:val="0"/>
          <w:marTop w:val="0"/>
          <w:marBottom w:val="0"/>
          <w:divBdr>
            <w:top w:val="none" w:sz="0" w:space="0" w:color="auto"/>
            <w:left w:val="none" w:sz="0" w:space="0" w:color="auto"/>
            <w:bottom w:val="none" w:sz="0" w:space="0" w:color="auto"/>
            <w:right w:val="none" w:sz="0" w:space="0" w:color="auto"/>
          </w:divBdr>
        </w:div>
        <w:div w:id="919025397">
          <w:marLeft w:val="0"/>
          <w:marRight w:val="0"/>
          <w:marTop w:val="0"/>
          <w:marBottom w:val="0"/>
          <w:divBdr>
            <w:top w:val="none" w:sz="0" w:space="0" w:color="auto"/>
            <w:left w:val="none" w:sz="0" w:space="0" w:color="auto"/>
            <w:bottom w:val="none" w:sz="0" w:space="0" w:color="auto"/>
            <w:right w:val="none" w:sz="0" w:space="0" w:color="auto"/>
          </w:divBdr>
        </w:div>
        <w:div w:id="1952392209">
          <w:marLeft w:val="0"/>
          <w:marRight w:val="0"/>
          <w:marTop w:val="0"/>
          <w:marBottom w:val="0"/>
          <w:divBdr>
            <w:top w:val="none" w:sz="0" w:space="0" w:color="auto"/>
            <w:left w:val="none" w:sz="0" w:space="0" w:color="auto"/>
            <w:bottom w:val="none" w:sz="0" w:space="0" w:color="auto"/>
            <w:right w:val="none" w:sz="0" w:space="0" w:color="auto"/>
          </w:divBdr>
        </w:div>
        <w:div w:id="1035927896">
          <w:marLeft w:val="0"/>
          <w:marRight w:val="0"/>
          <w:marTop w:val="0"/>
          <w:marBottom w:val="0"/>
          <w:divBdr>
            <w:top w:val="none" w:sz="0" w:space="0" w:color="auto"/>
            <w:left w:val="none" w:sz="0" w:space="0" w:color="auto"/>
            <w:bottom w:val="none" w:sz="0" w:space="0" w:color="auto"/>
            <w:right w:val="none" w:sz="0" w:space="0" w:color="auto"/>
          </w:divBdr>
        </w:div>
        <w:div w:id="671644921">
          <w:marLeft w:val="0"/>
          <w:marRight w:val="0"/>
          <w:marTop w:val="0"/>
          <w:marBottom w:val="0"/>
          <w:divBdr>
            <w:top w:val="none" w:sz="0" w:space="0" w:color="auto"/>
            <w:left w:val="none" w:sz="0" w:space="0" w:color="auto"/>
            <w:bottom w:val="none" w:sz="0" w:space="0" w:color="auto"/>
            <w:right w:val="none" w:sz="0" w:space="0" w:color="auto"/>
          </w:divBdr>
        </w:div>
        <w:div w:id="133917575">
          <w:marLeft w:val="0"/>
          <w:marRight w:val="0"/>
          <w:marTop w:val="0"/>
          <w:marBottom w:val="0"/>
          <w:divBdr>
            <w:top w:val="none" w:sz="0" w:space="0" w:color="auto"/>
            <w:left w:val="none" w:sz="0" w:space="0" w:color="auto"/>
            <w:bottom w:val="none" w:sz="0" w:space="0" w:color="auto"/>
            <w:right w:val="none" w:sz="0" w:space="0" w:color="auto"/>
          </w:divBdr>
        </w:div>
        <w:div w:id="949094022">
          <w:marLeft w:val="0"/>
          <w:marRight w:val="0"/>
          <w:marTop w:val="0"/>
          <w:marBottom w:val="0"/>
          <w:divBdr>
            <w:top w:val="none" w:sz="0" w:space="0" w:color="auto"/>
            <w:left w:val="none" w:sz="0" w:space="0" w:color="auto"/>
            <w:bottom w:val="none" w:sz="0" w:space="0" w:color="auto"/>
            <w:right w:val="none" w:sz="0" w:space="0" w:color="auto"/>
          </w:divBdr>
        </w:div>
        <w:div w:id="1143624051">
          <w:marLeft w:val="0"/>
          <w:marRight w:val="0"/>
          <w:marTop w:val="0"/>
          <w:marBottom w:val="0"/>
          <w:divBdr>
            <w:top w:val="none" w:sz="0" w:space="0" w:color="auto"/>
            <w:left w:val="none" w:sz="0" w:space="0" w:color="auto"/>
            <w:bottom w:val="none" w:sz="0" w:space="0" w:color="auto"/>
            <w:right w:val="none" w:sz="0" w:space="0" w:color="auto"/>
          </w:divBdr>
        </w:div>
        <w:div w:id="1392970048">
          <w:marLeft w:val="0"/>
          <w:marRight w:val="0"/>
          <w:marTop w:val="0"/>
          <w:marBottom w:val="0"/>
          <w:divBdr>
            <w:top w:val="none" w:sz="0" w:space="0" w:color="auto"/>
            <w:left w:val="none" w:sz="0" w:space="0" w:color="auto"/>
            <w:bottom w:val="none" w:sz="0" w:space="0" w:color="auto"/>
            <w:right w:val="none" w:sz="0" w:space="0" w:color="auto"/>
          </w:divBdr>
        </w:div>
        <w:div w:id="1680427708">
          <w:marLeft w:val="0"/>
          <w:marRight w:val="0"/>
          <w:marTop w:val="0"/>
          <w:marBottom w:val="0"/>
          <w:divBdr>
            <w:top w:val="none" w:sz="0" w:space="0" w:color="auto"/>
            <w:left w:val="none" w:sz="0" w:space="0" w:color="auto"/>
            <w:bottom w:val="none" w:sz="0" w:space="0" w:color="auto"/>
            <w:right w:val="none" w:sz="0" w:space="0" w:color="auto"/>
          </w:divBdr>
        </w:div>
        <w:div w:id="468400797">
          <w:marLeft w:val="0"/>
          <w:marRight w:val="0"/>
          <w:marTop w:val="0"/>
          <w:marBottom w:val="0"/>
          <w:divBdr>
            <w:top w:val="none" w:sz="0" w:space="0" w:color="auto"/>
            <w:left w:val="none" w:sz="0" w:space="0" w:color="auto"/>
            <w:bottom w:val="none" w:sz="0" w:space="0" w:color="auto"/>
            <w:right w:val="none" w:sz="0" w:space="0" w:color="auto"/>
          </w:divBdr>
        </w:div>
        <w:div w:id="1083840876">
          <w:marLeft w:val="0"/>
          <w:marRight w:val="0"/>
          <w:marTop w:val="0"/>
          <w:marBottom w:val="0"/>
          <w:divBdr>
            <w:top w:val="none" w:sz="0" w:space="0" w:color="auto"/>
            <w:left w:val="none" w:sz="0" w:space="0" w:color="auto"/>
            <w:bottom w:val="none" w:sz="0" w:space="0" w:color="auto"/>
            <w:right w:val="none" w:sz="0" w:space="0" w:color="auto"/>
          </w:divBdr>
        </w:div>
        <w:div w:id="1109617736">
          <w:marLeft w:val="0"/>
          <w:marRight w:val="0"/>
          <w:marTop w:val="0"/>
          <w:marBottom w:val="0"/>
          <w:divBdr>
            <w:top w:val="none" w:sz="0" w:space="0" w:color="auto"/>
            <w:left w:val="none" w:sz="0" w:space="0" w:color="auto"/>
            <w:bottom w:val="none" w:sz="0" w:space="0" w:color="auto"/>
            <w:right w:val="none" w:sz="0" w:space="0" w:color="auto"/>
          </w:divBdr>
        </w:div>
        <w:div w:id="725615544">
          <w:marLeft w:val="0"/>
          <w:marRight w:val="0"/>
          <w:marTop w:val="0"/>
          <w:marBottom w:val="0"/>
          <w:divBdr>
            <w:top w:val="none" w:sz="0" w:space="0" w:color="auto"/>
            <w:left w:val="none" w:sz="0" w:space="0" w:color="auto"/>
            <w:bottom w:val="none" w:sz="0" w:space="0" w:color="auto"/>
            <w:right w:val="none" w:sz="0" w:space="0" w:color="auto"/>
          </w:divBdr>
        </w:div>
        <w:div w:id="1114715656">
          <w:marLeft w:val="0"/>
          <w:marRight w:val="0"/>
          <w:marTop w:val="0"/>
          <w:marBottom w:val="0"/>
          <w:divBdr>
            <w:top w:val="none" w:sz="0" w:space="0" w:color="auto"/>
            <w:left w:val="none" w:sz="0" w:space="0" w:color="auto"/>
            <w:bottom w:val="none" w:sz="0" w:space="0" w:color="auto"/>
            <w:right w:val="none" w:sz="0" w:space="0" w:color="auto"/>
          </w:divBdr>
        </w:div>
        <w:div w:id="1757507375">
          <w:marLeft w:val="0"/>
          <w:marRight w:val="0"/>
          <w:marTop w:val="0"/>
          <w:marBottom w:val="0"/>
          <w:divBdr>
            <w:top w:val="none" w:sz="0" w:space="0" w:color="auto"/>
            <w:left w:val="none" w:sz="0" w:space="0" w:color="auto"/>
            <w:bottom w:val="none" w:sz="0" w:space="0" w:color="auto"/>
            <w:right w:val="none" w:sz="0" w:space="0" w:color="auto"/>
          </w:divBdr>
        </w:div>
        <w:div w:id="440299544">
          <w:marLeft w:val="0"/>
          <w:marRight w:val="0"/>
          <w:marTop w:val="0"/>
          <w:marBottom w:val="0"/>
          <w:divBdr>
            <w:top w:val="none" w:sz="0" w:space="0" w:color="auto"/>
            <w:left w:val="none" w:sz="0" w:space="0" w:color="auto"/>
            <w:bottom w:val="none" w:sz="0" w:space="0" w:color="auto"/>
            <w:right w:val="none" w:sz="0" w:space="0" w:color="auto"/>
          </w:divBdr>
        </w:div>
        <w:div w:id="2090152396">
          <w:marLeft w:val="0"/>
          <w:marRight w:val="0"/>
          <w:marTop w:val="0"/>
          <w:marBottom w:val="0"/>
          <w:divBdr>
            <w:top w:val="none" w:sz="0" w:space="0" w:color="auto"/>
            <w:left w:val="none" w:sz="0" w:space="0" w:color="auto"/>
            <w:bottom w:val="none" w:sz="0" w:space="0" w:color="auto"/>
            <w:right w:val="none" w:sz="0" w:space="0" w:color="auto"/>
          </w:divBdr>
        </w:div>
        <w:div w:id="68624407">
          <w:marLeft w:val="0"/>
          <w:marRight w:val="0"/>
          <w:marTop w:val="0"/>
          <w:marBottom w:val="0"/>
          <w:divBdr>
            <w:top w:val="none" w:sz="0" w:space="0" w:color="auto"/>
            <w:left w:val="none" w:sz="0" w:space="0" w:color="auto"/>
            <w:bottom w:val="none" w:sz="0" w:space="0" w:color="auto"/>
            <w:right w:val="none" w:sz="0" w:space="0" w:color="auto"/>
          </w:divBdr>
        </w:div>
        <w:div w:id="602346819">
          <w:marLeft w:val="0"/>
          <w:marRight w:val="0"/>
          <w:marTop w:val="0"/>
          <w:marBottom w:val="0"/>
          <w:divBdr>
            <w:top w:val="none" w:sz="0" w:space="0" w:color="auto"/>
            <w:left w:val="none" w:sz="0" w:space="0" w:color="auto"/>
            <w:bottom w:val="none" w:sz="0" w:space="0" w:color="auto"/>
            <w:right w:val="none" w:sz="0" w:space="0" w:color="auto"/>
          </w:divBdr>
        </w:div>
        <w:div w:id="1201281750">
          <w:marLeft w:val="0"/>
          <w:marRight w:val="0"/>
          <w:marTop w:val="0"/>
          <w:marBottom w:val="0"/>
          <w:divBdr>
            <w:top w:val="none" w:sz="0" w:space="0" w:color="auto"/>
            <w:left w:val="none" w:sz="0" w:space="0" w:color="auto"/>
            <w:bottom w:val="none" w:sz="0" w:space="0" w:color="auto"/>
            <w:right w:val="none" w:sz="0" w:space="0" w:color="auto"/>
          </w:divBdr>
        </w:div>
        <w:div w:id="244270679">
          <w:marLeft w:val="0"/>
          <w:marRight w:val="0"/>
          <w:marTop w:val="0"/>
          <w:marBottom w:val="0"/>
          <w:divBdr>
            <w:top w:val="none" w:sz="0" w:space="0" w:color="auto"/>
            <w:left w:val="none" w:sz="0" w:space="0" w:color="auto"/>
            <w:bottom w:val="none" w:sz="0" w:space="0" w:color="auto"/>
            <w:right w:val="none" w:sz="0" w:space="0" w:color="auto"/>
          </w:divBdr>
        </w:div>
        <w:div w:id="525020013">
          <w:marLeft w:val="0"/>
          <w:marRight w:val="0"/>
          <w:marTop w:val="0"/>
          <w:marBottom w:val="0"/>
          <w:divBdr>
            <w:top w:val="none" w:sz="0" w:space="0" w:color="auto"/>
            <w:left w:val="none" w:sz="0" w:space="0" w:color="auto"/>
            <w:bottom w:val="none" w:sz="0" w:space="0" w:color="auto"/>
            <w:right w:val="none" w:sz="0" w:space="0" w:color="auto"/>
          </w:divBdr>
        </w:div>
        <w:div w:id="450637599">
          <w:marLeft w:val="0"/>
          <w:marRight w:val="0"/>
          <w:marTop w:val="0"/>
          <w:marBottom w:val="0"/>
          <w:divBdr>
            <w:top w:val="none" w:sz="0" w:space="0" w:color="auto"/>
            <w:left w:val="none" w:sz="0" w:space="0" w:color="auto"/>
            <w:bottom w:val="none" w:sz="0" w:space="0" w:color="auto"/>
            <w:right w:val="none" w:sz="0" w:space="0" w:color="auto"/>
          </w:divBdr>
        </w:div>
        <w:div w:id="1307659773">
          <w:marLeft w:val="0"/>
          <w:marRight w:val="0"/>
          <w:marTop w:val="0"/>
          <w:marBottom w:val="0"/>
          <w:divBdr>
            <w:top w:val="none" w:sz="0" w:space="0" w:color="auto"/>
            <w:left w:val="none" w:sz="0" w:space="0" w:color="auto"/>
            <w:bottom w:val="none" w:sz="0" w:space="0" w:color="auto"/>
            <w:right w:val="none" w:sz="0" w:space="0" w:color="auto"/>
          </w:divBdr>
        </w:div>
        <w:div w:id="16782970">
          <w:marLeft w:val="0"/>
          <w:marRight w:val="0"/>
          <w:marTop w:val="0"/>
          <w:marBottom w:val="0"/>
          <w:divBdr>
            <w:top w:val="none" w:sz="0" w:space="0" w:color="auto"/>
            <w:left w:val="none" w:sz="0" w:space="0" w:color="auto"/>
            <w:bottom w:val="none" w:sz="0" w:space="0" w:color="auto"/>
            <w:right w:val="none" w:sz="0" w:space="0" w:color="auto"/>
          </w:divBdr>
        </w:div>
        <w:div w:id="1420983510">
          <w:marLeft w:val="0"/>
          <w:marRight w:val="0"/>
          <w:marTop w:val="0"/>
          <w:marBottom w:val="0"/>
          <w:divBdr>
            <w:top w:val="none" w:sz="0" w:space="0" w:color="auto"/>
            <w:left w:val="none" w:sz="0" w:space="0" w:color="auto"/>
            <w:bottom w:val="none" w:sz="0" w:space="0" w:color="auto"/>
            <w:right w:val="none" w:sz="0" w:space="0" w:color="auto"/>
          </w:divBdr>
        </w:div>
        <w:div w:id="1147547786">
          <w:marLeft w:val="0"/>
          <w:marRight w:val="0"/>
          <w:marTop w:val="0"/>
          <w:marBottom w:val="0"/>
          <w:divBdr>
            <w:top w:val="none" w:sz="0" w:space="0" w:color="auto"/>
            <w:left w:val="none" w:sz="0" w:space="0" w:color="auto"/>
            <w:bottom w:val="none" w:sz="0" w:space="0" w:color="auto"/>
            <w:right w:val="none" w:sz="0" w:space="0" w:color="auto"/>
          </w:divBdr>
        </w:div>
        <w:div w:id="931357017">
          <w:marLeft w:val="0"/>
          <w:marRight w:val="0"/>
          <w:marTop w:val="0"/>
          <w:marBottom w:val="0"/>
          <w:divBdr>
            <w:top w:val="none" w:sz="0" w:space="0" w:color="auto"/>
            <w:left w:val="none" w:sz="0" w:space="0" w:color="auto"/>
            <w:bottom w:val="none" w:sz="0" w:space="0" w:color="auto"/>
            <w:right w:val="none" w:sz="0" w:space="0" w:color="auto"/>
          </w:divBdr>
        </w:div>
        <w:div w:id="1156149067">
          <w:marLeft w:val="0"/>
          <w:marRight w:val="0"/>
          <w:marTop w:val="0"/>
          <w:marBottom w:val="0"/>
          <w:divBdr>
            <w:top w:val="none" w:sz="0" w:space="0" w:color="auto"/>
            <w:left w:val="none" w:sz="0" w:space="0" w:color="auto"/>
            <w:bottom w:val="none" w:sz="0" w:space="0" w:color="auto"/>
            <w:right w:val="none" w:sz="0" w:space="0" w:color="auto"/>
          </w:divBdr>
        </w:div>
        <w:div w:id="894659103">
          <w:marLeft w:val="0"/>
          <w:marRight w:val="0"/>
          <w:marTop w:val="0"/>
          <w:marBottom w:val="0"/>
          <w:divBdr>
            <w:top w:val="none" w:sz="0" w:space="0" w:color="auto"/>
            <w:left w:val="none" w:sz="0" w:space="0" w:color="auto"/>
            <w:bottom w:val="none" w:sz="0" w:space="0" w:color="auto"/>
            <w:right w:val="none" w:sz="0" w:space="0" w:color="auto"/>
          </w:divBdr>
        </w:div>
        <w:div w:id="1281378901">
          <w:marLeft w:val="0"/>
          <w:marRight w:val="0"/>
          <w:marTop w:val="0"/>
          <w:marBottom w:val="0"/>
          <w:divBdr>
            <w:top w:val="none" w:sz="0" w:space="0" w:color="auto"/>
            <w:left w:val="none" w:sz="0" w:space="0" w:color="auto"/>
            <w:bottom w:val="none" w:sz="0" w:space="0" w:color="auto"/>
            <w:right w:val="none" w:sz="0" w:space="0" w:color="auto"/>
          </w:divBdr>
        </w:div>
        <w:div w:id="1226792466">
          <w:marLeft w:val="0"/>
          <w:marRight w:val="0"/>
          <w:marTop w:val="0"/>
          <w:marBottom w:val="0"/>
          <w:divBdr>
            <w:top w:val="none" w:sz="0" w:space="0" w:color="auto"/>
            <w:left w:val="none" w:sz="0" w:space="0" w:color="auto"/>
            <w:bottom w:val="none" w:sz="0" w:space="0" w:color="auto"/>
            <w:right w:val="none" w:sz="0" w:space="0" w:color="auto"/>
          </w:divBdr>
        </w:div>
        <w:div w:id="1925217375">
          <w:marLeft w:val="0"/>
          <w:marRight w:val="0"/>
          <w:marTop w:val="0"/>
          <w:marBottom w:val="0"/>
          <w:divBdr>
            <w:top w:val="none" w:sz="0" w:space="0" w:color="auto"/>
            <w:left w:val="none" w:sz="0" w:space="0" w:color="auto"/>
            <w:bottom w:val="none" w:sz="0" w:space="0" w:color="auto"/>
            <w:right w:val="none" w:sz="0" w:space="0" w:color="auto"/>
          </w:divBdr>
        </w:div>
        <w:div w:id="1732536635">
          <w:marLeft w:val="0"/>
          <w:marRight w:val="0"/>
          <w:marTop w:val="0"/>
          <w:marBottom w:val="0"/>
          <w:divBdr>
            <w:top w:val="none" w:sz="0" w:space="0" w:color="auto"/>
            <w:left w:val="none" w:sz="0" w:space="0" w:color="auto"/>
            <w:bottom w:val="none" w:sz="0" w:space="0" w:color="auto"/>
            <w:right w:val="none" w:sz="0" w:space="0" w:color="auto"/>
          </w:divBdr>
        </w:div>
        <w:div w:id="618336733">
          <w:marLeft w:val="0"/>
          <w:marRight w:val="0"/>
          <w:marTop w:val="0"/>
          <w:marBottom w:val="0"/>
          <w:divBdr>
            <w:top w:val="none" w:sz="0" w:space="0" w:color="auto"/>
            <w:left w:val="none" w:sz="0" w:space="0" w:color="auto"/>
            <w:bottom w:val="none" w:sz="0" w:space="0" w:color="auto"/>
            <w:right w:val="none" w:sz="0" w:space="0" w:color="auto"/>
          </w:divBdr>
        </w:div>
        <w:div w:id="1800296240">
          <w:marLeft w:val="0"/>
          <w:marRight w:val="0"/>
          <w:marTop w:val="0"/>
          <w:marBottom w:val="0"/>
          <w:divBdr>
            <w:top w:val="none" w:sz="0" w:space="0" w:color="auto"/>
            <w:left w:val="none" w:sz="0" w:space="0" w:color="auto"/>
            <w:bottom w:val="none" w:sz="0" w:space="0" w:color="auto"/>
            <w:right w:val="none" w:sz="0" w:space="0" w:color="auto"/>
          </w:divBdr>
        </w:div>
        <w:div w:id="1901087421">
          <w:marLeft w:val="0"/>
          <w:marRight w:val="0"/>
          <w:marTop w:val="0"/>
          <w:marBottom w:val="0"/>
          <w:divBdr>
            <w:top w:val="none" w:sz="0" w:space="0" w:color="auto"/>
            <w:left w:val="none" w:sz="0" w:space="0" w:color="auto"/>
            <w:bottom w:val="none" w:sz="0" w:space="0" w:color="auto"/>
            <w:right w:val="none" w:sz="0" w:space="0" w:color="auto"/>
          </w:divBdr>
        </w:div>
        <w:div w:id="1203329820">
          <w:marLeft w:val="0"/>
          <w:marRight w:val="0"/>
          <w:marTop w:val="0"/>
          <w:marBottom w:val="0"/>
          <w:divBdr>
            <w:top w:val="none" w:sz="0" w:space="0" w:color="auto"/>
            <w:left w:val="none" w:sz="0" w:space="0" w:color="auto"/>
            <w:bottom w:val="none" w:sz="0" w:space="0" w:color="auto"/>
            <w:right w:val="none" w:sz="0" w:space="0" w:color="auto"/>
          </w:divBdr>
        </w:div>
        <w:div w:id="1599018810">
          <w:marLeft w:val="0"/>
          <w:marRight w:val="0"/>
          <w:marTop w:val="0"/>
          <w:marBottom w:val="0"/>
          <w:divBdr>
            <w:top w:val="none" w:sz="0" w:space="0" w:color="auto"/>
            <w:left w:val="none" w:sz="0" w:space="0" w:color="auto"/>
            <w:bottom w:val="none" w:sz="0" w:space="0" w:color="auto"/>
            <w:right w:val="none" w:sz="0" w:space="0" w:color="auto"/>
          </w:divBdr>
        </w:div>
        <w:div w:id="511837571">
          <w:marLeft w:val="0"/>
          <w:marRight w:val="0"/>
          <w:marTop w:val="0"/>
          <w:marBottom w:val="0"/>
          <w:divBdr>
            <w:top w:val="none" w:sz="0" w:space="0" w:color="auto"/>
            <w:left w:val="none" w:sz="0" w:space="0" w:color="auto"/>
            <w:bottom w:val="none" w:sz="0" w:space="0" w:color="auto"/>
            <w:right w:val="none" w:sz="0" w:space="0" w:color="auto"/>
          </w:divBdr>
        </w:div>
        <w:div w:id="239801076">
          <w:marLeft w:val="0"/>
          <w:marRight w:val="0"/>
          <w:marTop w:val="0"/>
          <w:marBottom w:val="0"/>
          <w:divBdr>
            <w:top w:val="none" w:sz="0" w:space="0" w:color="auto"/>
            <w:left w:val="none" w:sz="0" w:space="0" w:color="auto"/>
            <w:bottom w:val="none" w:sz="0" w:space="0" w:color="auto"/>
            <w:right w:val="none" w:sz="0" w:space="0" w:color="auto"/>
          </w:divBdr>
        </w:div>
        <w:div w:id="561260192">
          <w:marLeft w:val="0"/>
          <w:marRight w:val="0"/>
          <w:marTop w:val="0"/>
          <w:marBottom w:val="0"/>
          <w:divBdr>
            <w:top w:val="none" w:sz="0" w:space="0" w:color="auto"/>
            <w:left w:val="none" w:sz="0" w:space="0" w:color="auto"/>
            <w:bottom w:val="none" w:sz="0" w:space="0" w:color="auto"/>
            <w:right w:val="none" w:sz="0" w:space="0" w:color="auto"/>
          </w:divBdr>
        </w:div>
        <w:div w:id="1339194495">
          <w:marLeft w:val="0"/>
          <w:marRight w:val="0"/>
          <w:marTop w:val="0"/>
          <w:marBottom w:val="0"/>
          <w:divBdr>
            <w:top w:val="none" w:sz="0" w:space="0" w:color="auto"/>
            <w:left w:val="none" w:sz="0" w:space="0" w:color="auto"/>
            <w:bottom w:val="none" w:sz="0" w:space="0" w:color="auto"/>
            <w:right w:val="none" w:sz="0" w:space="0" w:color="auto"/>
          </w:divBdr>
        </w:div>
        <w:div w:id="1263415720">
          <w:marLeft w:val="0"/>
          <w:marRight w:val="0"/>
          <w:marTop w:val="0"/>
          <w:marBottom w:val="0"/>
          <w:divBdr>
            <w:top w:val="none" w:sz="0" w:space="0" w:color="auto"/>
            <w:left w:val="none" w:sz="0" w:space="0" w:color="auto"/>
            <w:bottom w:val="none" w:sz="0" w:space="0" w:color="auto"/>
            <w:right w:val="none" w:sz="0" w:space="0" w:color="auto"/>
          </w:divBdr>
        </w:div>
        <w:div w:id="438718533">
          <w:marLeft w:val="0"/>
          <w:marRight w:val="0"/>
          <w:marTop w:val="0"/>
          <w:marBottom w:val="0"/>
          <w:divBdr>
            <w:top w:val="none" w:sz="0" w:space="0" w:color="auto"/>
            <w:left w:val="none" w:sz="0" w:space="0" w:color="auto"/>
            <w:bottom w:val="none" w:sz="0" w:space="0" w:color="auto"/>
            <w:right w:val="none" w:sz="0" w:space="0" w:color="auto"/>
          </w:divBdr>
        </w:div>
        <w:div w:id="253324160">
          <w:marLeft w:val="0"/>
          <w:marRight w:val="0"/>
          <w:marTop w:val="0"/>
          <w:marBottom w:val="0"/>
          <w:divBdr>
            <w:top w:val="none" w:sz="0" w:space="0" w:color="auto"/>
            <w:left w:val="none" w:sz="0" w:space="0" w:color="auto"/>
            <w:bottom w:val="none" w:sz="0" w:space="0" w:color="auto"/>
            <w:right w:val="none" w:sz="0" w:space="0" w:color="auto"/>
          </w:divBdr>
        </w:div>
        <w:div w:id="1091656729">
          <w:marLeft w:val="0"/>
          <w:marRight w:val="0"/>
          <w:marTop w:val="0"/>
          <w:marBottom w:val="0"/>
          <w:divBdr>
            <w:top w:val="none" w:sz="0" w:space="0" w:color="auto"/>
            <w:left w:val="none" w:sz="0" w:space="0" w:color="auto"/>
            <w:bottom w:val="none" w:sz="0" w:space="0" w:color="auto"/>
            <w:right w:val="none" w:sz="0" w:space="0" w:color="auto"/>
          </w:divBdr>
        </w:div>
        <w:div w:id="1059400412">
          <w:marLeft w:val="0"/>
          <w:marRight w:val="0"/>
          <w:marTop w:val="0"/>
          <w:marBottom w:val="0"/>
          <w:divBdr>
            <w:top w:val="none" w:sz="0" w:space="0" w:color="auto"/>
            <w:left w:val="none" w:sz="0" w:space="0" w:color="auto"/>
            <w:bottom w:val="none" w:sz="0" w:space="0" w:color="auto"/>
            <w:right w:val="none" w:sz="0" w:space="0" w:color="auto"/>
          </w:divBdr>
        </w:div>
        <w:div w:id="1452748092">
          <w:marLeft w:val="0"/>
          <w:marRight w:val="0"/>
          <w:marTop w:val="0"/>
          <w:marBottom w:val="0"/>
          <w:divBdr>
            <w:top w:val="none" w:sz="0" w:space="0" w:color="auto"/>
            <w:left w:val="none" w:sz="0" w:space="0" w:color="auto"/>
            <w:bottom w:val="none" w:sz="0" w:space="0" w:color="auto"/>
            <w:right w:val="none" w:sz="0" w:space="0" w:color="auto"/>
          </w:divBdr>
        </w:div>
        <w:div w:id="1663200121">
          <w:marLeft w:val="0"/>
          <w:marRight w:val="0"/>
          <w:marTop w:val="0"/>
          <w:marBottom w:val="0"/>
          <w:divBdr>
            <w:top w:val="none" w:sz="0" w:space="0" w:color="auto"/>
            <w:left w:val="none" w:sz="0" w:space="0" w:color="auto"/>
            <w:bottom w:val="none" w:sz="0" w:space="0" w:color="auto"/>
            <w:right w:val="none" w:sz="0" w:space="0" w:color="auto"/>
          </w:divBdr>
        </w:div>
        <w:div w:id="556548924">
          <w:marLeft w:val="0"/>
          <w:marRight w:val="0"/>
          <w:marTop w:val="0"/>
          <w:marBottom w:val="0"/>
          <w:divBdr>
            <w:top w:val="none" w:sz="0" w:space="0" w:color="auto"/>
            <w:left w:val="none" w:sz="0" w:space="0" w:color="auto"/>
            <w:bottom w:val="none" w:sz="0" w:space="0" w:color="auto"/>
            <w:right w:val="none" w:sz="0" w:space="0" w:color="auto"/>
          </w:divBdr>
        </w:div>
        <w:div w:id="2106994083">
          <w:marLeft w:val="0"/>
          <w:marRight w:val="0"/>
          <w:marTop w:val="0"/>
          <w:marBottom w:val="0"/>
          <w:divBdr>
            <w:top w:val="none" w:sz="0" w:space="0" w:color="auto"/>
            <w:left w:val="none" w:sz="0" w:space="0" w:color="auto"/>
            <w:bottom w:val="none" w:sz="0" w:space="0" w:color="auto"/>
            <w:right w:val="none" w:sz="0" w:space="0" w:color="auto"/>
          </w:divBdr>
        </w:div>
        <w:div w:id="1820657862">
          <w:marLeft w:val="0"/>
          <w:marRight w:val="0"/>
          <w:marTop w:val="0"/>
          <w:marBottom w:val="0"/>
          <w:divBdr>
            <w:top w:val="none" w:sz="0" w:space="0" w:color="auto"/>
            <w:left w:val="none" w:sz="0" w:space="0" w:color="auto"/>
            <w:bottom w:val="none" w:sz="0" w:space="0" w:color="auto"/>
            <w:right w:val="none" w:sz="0" w:space="0" w:color="auto"/>
          </w:divBdr>
        </w:div>
        <w:div w:id="619413490">
          <w:marLeft w:val="0"/>
          <w:marRight w:val="0"/>
          <w:marTop w:val="0"/>
          <w:marBottom w:val="0"/>
          <w:divBdr>
            <w:top w:val="none" w:sz="0" w:space="0" w:color="auto"/>
            <w:left w:val="none" w:sz="0" w:space="0" w:color="auto"/>
            <w:bottom w:val="none" w:sz="0" w:space="0" w:color="auto"/>
            <w:right w:val="none" w:sz="0" w:space="0" w:color="auto"/>
          </w:divBdr>
        </w:div>
        <w:div w:id="115610874">
          <w:marLeft w:val="0"/>
          <w:marRight w:val="0"/>
          <w:marTop w:val="0"/>
          <w:marBottom w:val="0"/>
          <w:divBdr>
            <w:top w:val="none" w:sz="0" w:space="0" w:color="auto"/>
            <w:left w:val="none" w:sz="0" w:space="0" w:color="auto"/>
            <w:bottom w:val="none" w:sz="0" w:space="0" w:color="auto"/>
            <w:right w:val="none" w:sz="0" w:space="0" w:color="auto"/>
          </w:divBdr>
        </w:div>
        <w:div w:id="1372417556">
          <w:marLeft w:val="0"/>
          <w:marRight w:val="0"/>
          <w:marTop w:val="0"/>
          <w:marBottom w:val="0"/>
          <w:divBdr>
            <w:top w:val="none" w:sz="0" w:space="0" w:color="auto"/>
            <w:left w:val="none" w:sz="0" w:space="0" w:color="auto"/>
            <w:bottom w:val="none" w:sz="0" w:space="0" w:color="auto"/>
            <w:right w:val="none" w:sz="0" w:space="0" w:color="auto"/>
          </w:divBdr>
        </w:div>
        <w:div w:id="547496297">
          <w:marLeft w:val="0"/>
          <w:marRight w:val="0"/>
          <w:marTop w:val="0"/>
          <w:marBottom w:val="0"/>
          <w:divBdr>
            <w:top w:val="none" w:sz="0" w:space="0" w:color="auto"/>
            <w:left w:val="none" w:sz="0" w:space="0" w:color="auto"/>
            <w:bottom w:val="none" w:sz="0" w:space="0" w:color="auto"/>
            <w:right w:val="none" w:sz="0" w:space="0" w:color="auto"/>
          </w:divBdr>
        </w:div>
        <w:div w:id="1308586384">
          <w:marLeft w:val="0"/>
          <w:marRight w:val="0"/>
          <w:marTop w:val="0"/>
          <w:marBottom w:val="0"/>
          <w:divBdr>
            <w:top w:val="none" w:sz="0" w:space="0" w:color="auto"/>
            <w:left w:val="none" w:sz="0" w:space="0" w:color="auto"/>
            <w:bottom w:val="none" w:sz="0" w:space="0" w:color="auto"/>
            <w:right w:val="none" w:sz="0" w:space="0" w:color="auto"/>
          </w:divBdr>
        </w:div>
        <w:div w:id="1426728881">
          <w:marLeft w:val="0"/>
          <w:marRight w:val="0"/>
          <w:marTop w:val="0"/>
          <w:marBottom w:val="0"/>
          <w:divBdr>
            <w:top w:val="none" w:sz="0" w:space="0" w:color="auto"/>
            <w:left w:val="none" w:sz="0" w:space="0" w:color="auto"/>
            <w:bottom w:val="none" w:sz="0" w:space="0" w:color="auto"/>
            <w:right w:val="none" w:sz="0" w:space="0" w:color="auto"/>
          </w:divBdr>
        </w:div>
        <w:div w:id="1213692887">
          <w:marLeft w:val="0"/>
          <w:marRight w:val="0"/>
          <w:marTop w:val="0"/>
          <w:marBottom w:val="0"/>
          <w:divBdr>
            <w:top w:val="none" w:sz="0" w:space="0" w:color="auto"/>
            <w:left w:val="none" w:sz="0" w:space="0" w:color="auto"/>
            <w:bottom w:val="none" w:sz="0" w:space="0" w:color="auto"/>
            <w:right w:val="none" w:sz="0" w:space="0" w:color="auto"/>
          </w:divBdr>
        </w:div>
        <w:div w:id="172763213">
          <w:marLeft w:val="0"/>
          <w:marRight w:val="0"/>
          <w:marTop w:val="0"/>
          <w:marBottom w:val="0"/>
          <w:divBdr>
            <w:top w:val="none" w:sz="0" w:space="0" w:color="auto"/>
            <w:left w:val="none" w:sz="0" w:space="0" w:color="auto"/>
            <w:bottom w:val="none" w:sz="0" w:space="0" w:color="auto"/>
            <w:right w:val="none" w:sz="0" w:space="0" w:color="auto"/>
          </w:divBdr>
        </w:div>
        <w:div w:id="864639655">
          <w:marLeft w:val="0"/>
          <w:marRight w:val="0"/>
          <w:marTop w:val="0"/>
          <w:marBottom w:val="0"/>
          <w:divBdr>
            <w:top w:val="none" w:sz="0" w:space="0" w:color="auto"/>
            <w:left w:val="none" w:sz="0" w:space="0" w:color="auto"/>
            <w:bottom w:val="none" w:sz="0" w:space="0" w:color="auto"/>
            <w:right w:val="none" w:sz="0" w:space="0" w:color="auto"/>
          </w:divBdr>
        </w:div>
        <w:div w:id="1280141440">
          <w:marLeft w:val="0"/>
          <w:marRight w:val="0"/>
          <w:marTop w:val="0"/>
          <w:marBottom w:val="0"/>
          <w:divBdr>
            <w:top w:val="none" w:sz="0" w:space="0" w:color="auto"/>
            <w:left w:val="none" w:sz="0" w:space="0" w:color="auto"/>
            <w:bottom w:val="none" w:sz="0" w:space="0" w:color="auto"/>
            <w:right w:val="none" w:sz="0" w:space="0" w:color="auto"/>
          </w:divBdr>
        </w:div>
        <w:div w:id="215239693">
          <w:marLeft w:val="0"/>
          <w:marRight w:val="0"/>
          <w:marTop w:val="0"/>
          <w:marBottom w:val="0"/>
          <w:divBdr>
            <w:top w:val="none" w:sz="0" w:space="0" w:color="auto"/>
            <w:left w:val="none" w:sz="0" w:space="0" w:color="auto"/>
            <w:bottom w:val="none" w:sz="0" w:space="0" w:color="auto"/>
            <w:right w:val="none" w:sz="0" w:space="0" w:color="auto"/>
          </w:divBdr>
        </w:div>
        <w:div w:id="538051018">
          <w:marLeft w:val="0"/>
          <w:marRight w:val="0"/>
          <w:marTop w:val="0"/>
          <w:marBottom w:val="0"/>
          <w:divBdr>
            <w:top w:val="none" w:sz="0" w:space="0" w:color="auto"/>
            <w:left w:val="none" w:sz="0" w:space="0" w:color="auto"/>
            <w:bottom w:val="none" w:sz="0" w:space="0" w:color="auto"/>
            <w:right w:val="none" w:sz="0" w:space="0" w:color="auto"/>
          </w:divBdr>
        </w:div>
        <w:div w:id="999424293">
          <w:marLeft w:val="0"/>
          <w:marRight w:val="0"/>
          <w:marTop w:val="0"/>
          <w:marBottom w:val="0"/>
          <w:divBdr>
            <w:top w:val="none" w:sz="0" w:space="0" w:color="auto"/>
            <w:left w:val="none" w:sz="0" w:space="0" w:color="auto"/>
            <w:bottom w:val="none" w:sz="0" w:space="0" w:color="auto"/>
            <w:right w:val="none" w:sz="0" w:space="0" w:color="auto"/>
          </w:divBdr>
        </w:div>
        <w:div w:id="1913464936">
          <w:marLeft w:val="0"/>
          <w:marRight w:val="0"/>
          <w:marTop w:val="0"/>
          <w:marBottom w:val="0"/>
          <w:divBdr>
            <w:top w:val="none" w:sz="0" w:space="0" w:color="auto"/>
            <w:left w:val="none" w:sz="0" w:space="0" w:color="auto"/>
            <w:bottom w:val="none" w:sz="0" w:space="0" w:color="auto"/>
            <w:right w:val="none" w:sz="0" w:space="0" w:color="auto"/>
          </w:divBdr>
        </w:div>
        <w:div w:id="949582242">
          <w:marLeft w:val="0"/>
          <w:marRight w:val="0"/>
          <w:marTop w:val="0"/>
          <w:marBottom w:val="0"/>
          <w:divBdr>
            <w:top w:val="none" w:sz="0" w:space="0" w:color="auto"/>
            <w:left w:val="none" w:sz="0" w:space="0" w:color="auto"/>
            <w:bottom w:val="none" w:sz="0" w:space="0" w:color="auto"/>
            <w:right w:val="none" w:sz="0" w:space="0" w:color="auto"/>
          </w:divBdr>
        </w:div>
        <w:div w:id="1810438980">
          <w:marLeft w:val="0"/>
          <w:marRight w:val="0"/>
          <w:marTop w:val="0"/>
          <w:marBottom w:val="0"/>
          <w:divBdr>
            <w:top w:val="none" w:sz="0" w:space="0" w:color="auto"/>
            <w:left w:val="none" w:sz="0" w:space="0" w:color="auto"/>
            <w:bottom w:val="none" w:sz="0" w:space="0" w:color="auto"/>
            <w:right w:val="none" w:sz="0" w:space="0" w:color="auto"/>
          </w:divBdr>
        </w:div>
        <w:div w:id="452142426">
          <w:marLeft w:val="0"/>
          <w:marRight w:val="0"/>
          <w:marTop w:val="0"/>
          <w:marBottom w:val="0"/>
          <w:divBdr>
            <w:top w:val="none" w:sz="0" w:space="0" w:color="auto"/>
            <w:left w:val="none" w:sz="0" w:space="0" w:color="auto"/>
            <w:bottom w:val="none" w:sz="0" w:space="0" w:color="auto"/>
            <w:right w:val="none" w:sz="0" w:space="0" w:color="auto"/>
          </w:divBdr>
        </w:div>
        <w:div w:id="1967544882">
          <w:marLeft w:val="0"/>
          <w:marRight w:val="0"/>
          <w:marTop w:val="0"/>
          <w:marBottom w:val="0"/>
          <w:divBdr>
            <w:top w:val="none" w:sz="0" w:space="0" w:color="auto"/>
            <w:left w:val="none" w:sz="0" w:space="0" w:color="auto"/>
            <w:bottom w:val="none" w:sz="0" w:space="0" w:color="auto"/>
            <w:right w:val="none" w:sz="0" w:space="0" w:color="auto"/>
          </w:divBdr>
        </w:div>
        <w:div w:id="1125390647">
          <w:marLeft w:val="0"/>
          <w:marRight w:val="0"/>
          <w:marTop w:val="0"/>
          <w:marBottom w:val="0"/>
          <w:divBdr>
            <w:top w:val="none" w:sz="0" w:space="0" w:color="auto"/>
            <w:left w:val="none" w:sz="0" w:space="0" w:color="auto"/>
            <w:bottom w:val="none" w:sz="0" w:space="0" w:color="auto"/>
            <w:right w:val="none" w:sz="0" w:space="0" w:color="auto"/>
          </w:divBdr>
        </w:div>
        <w:div w:id="1566720143">
          <w:marLeft w:val="0"/>
          <w:marRight w:val="0"/>
          <w:marTop w:val="0"/>
          <w:marBottom w:val="0"/>
          <w:divBdr>
            <w:top w:val="none" w:sz="0" w:space="0" w:color="auto"/>
            <w:left w:val="none" w:sz="0" w:space="0" w:color="auto"/>
            <w:bottom w:val="none" w:sz="0" w:space="0" w:color="auto"/>
            <w:right w:val="none" w:sz="0" w:space="0" w:color="auto"/>
          </w:divBdr>
        </w:div>
        <w:div w:id="1246919683">
          <w:marLeft w:val="0"/>
          <w:marRight w:val="0"/>
          <w:marTop w:val="0"/>
          <w:marBottom w:val="0"/>
          <w:divBdr>
            <w:top w:val="none" w:sz="0" w:space="0" w:color="auto"/>
            <w:left w:val="none" w:sz="0" w:space="0" w:color="auto"/>
            <w:bottom w:val="none" w:sz="0" w:space="0" w:color="auto"/>
            <w:right w:val="none" w:sz="0" w:space="0" w:color="auto"/>
          </w:divBdr>
        </w:div>
        <w:div w:id="975372510">
          <w:marLeft w:val="0"/>
          <w:marRight w:val="0"/>
          <w:marTop w:val="0"/>
          <w:marBottom w:val="0"/>
          <w:divBdr>
            <w:top w:val="none" w:sz="0" w:space="0" w:color="auto"/>
            <w:left w:val="none" w:sz="0" w:space="0" w:color="auto"/>
            <w:bottom w:val="none" w:sz="0" w:space="0" w:color="auto"/>
            <w:right w:val="none" w:sz="0" w:space="0" w:color="auto"/>
          </w:divBdr>
        </w:div>
        <w:div w:id="1467895227">
          <w:marLeft w:val="0"/>
          <w:marRight w:val="0"/>
          <w:marTop w:val="0"/>
          <w:marBottom w:val="0"/>
          <w:divBdr>
            <w:top w:val="none" w:sz="0" w:space="0" w:color="auto"/>
            <w:left w:val="none" w:sz="0" w:space="0" w:color="auto"/>
            <w:bottom w:val="none" w:sz="0" w:space="0" w:color="auto"/>
            <w:right w:val="none" w:sz="0" w:space="0" w:color="auto"/>
          </w:divBdr>
        </w:div>
        <w:div w:id="679628531">
          <w:marLeft w:val="0"/>
          <w:marRight w:val="0"/>
          <w:marTop w:val="0"/>
          <w:marBottom w:val="0"/>
          <w:divBdr>
            <w:top w:val="none" w:sz="0" w:space="0" w:color="auto"/>
            <w:left w:val="none" w:sz="0" w:space="0" w:color="auto"/>
            <w:bottom w:val="none" w:sz="0" w:space="0" w:color="auto"/>
            <w:right w:val="none" w:sz="0" w:space="0" w:color="auto"/>
          </w:divBdr>
        </w:div>
      </w:divsChild>
    </w:div>
    <w:div w:id="1336882249">
      <w:bodyDiv w:val="1"/>
      <w:marLeft w:val="0"/>
      <w:marRight w:val="0"/>
      <w:marTop w:val="0"/>
      <w:marBottom w:val="0"/>
      <w:divBdr>
        <w:top w:val="none" w:sz="0" w:space="0" w:color="auto"/>
        <w:left w:val="none" w:sz="0" w:space="0" w:color="auto"/>
        <w:bottom w:val="none" w:sz="0" w:space="0" w:color="auto"/>
        <w:right w:val="none" w:sz="0" w:space="0" w:color="auto"/>
      </w:divBdr>
    </w:div>
    <w:div w:id="1429034094">
      <w:bodyDiv w:val="1"/>
      <w:marLeft w:val="0"/>
      <w:marRight w:val="0"/>
      <w:marTop w:val="0"/>
      <w:marBottom w:val="0"/>
      <w:divBdr>
        <w:top w:val="none" w:sz="0" w:space="0" w:color="auto"/>
        <w:left w:val="none" w:sz="0" w:space="0" w:color="auto"/>
        <w:bottom w:val="none" w:sz="0" w:space="0" w:color="auto"/>
        <w:right w:val="none" w:sz="0" w:space="0" w:color="auto"/>
      </w:divBdr>
    </w:div>
    <w:div w:id="1774206737">
      <w:bodyDiv w:val="1"/>
      <w:marLeft w:val="0"/>
      <w:marRight w:val="0"/>
      <w:marTop w:val="0"/>
      <w:marBottom w:val="0"/>
      <w:divBdr>
        <w:top w:val="none" w:sz="0" w:space="0" w:color="auto"/>
        <w:left w:val="none" w:sz="0" w:space="0" w:color="auto"/>
        <w:bottom w:val="none" w:sz="0" w:space="0" w:color="auto"/>
        <w:right w:val="none" w:sz="0" w:space="0" w:color="auto"/>
      </w:divBdr>
    </w:div>
    <w:div w:id="1923636324">
      <w:bodyDiv w:val="1"/>
      <w:marLeft w:val="0"/>
      <w:marRight w:val="0"/>
      <w:marTop w:val="0"/>
      <w:marBottom w:val="0"/>
      <w:divBdr>
        <w:top w:val="none" w:sz="0" w:space="0" w:color="auto"/>
        <w:left w:val="none" w:sz="0" w:space="0" w:color="auto"/>
        <w:bottom w:val="none" w:sz="0" w:space="0" w:color="auto"/>
        <w:right w:val="none" w:sz="0" w:space="0" w:color="auto"/>
      </w:divBdr>
      <w:divsChild>
        <w:div w:id="471098270">
          <w:marLeft w:val="0"/>
          <w:marRight w:val="0"/>
          <w:marTop w:val="0"/>
          <w:marBottom w:val="0"/>
          <w:divBdr>
            <w:top w:val="none" w:sz="0" w:space="0" w:color="auto"/>
            <w:left w:val="none" w:sz="0" w:space="0" w:color="auto"/>
            <w:bottom w:val="none" w:sz="0" w:space="0" w:color="auto"/>
            <w:right w:val="none" w:sz="0" w:space="0" w:color="auto"/>
          </w:divBdr>
        </w:div>
        <w:div w:id="1114444408">
          <w:marLeft w:val="0"/>
          <w:marRight w:val="0"/>
          <w:marTop w:val="0"/>
          <w:marBottom w:val="0"/>
          <w:divBdr>
            <w:top w:val="none" w:sz="0" w:space="0" w:color="auto"/>
            <w:left w:val="none" w:sz="0" w:space="0" w:color="auto"/>
            <w:bottom w:val="none" w:sz="0" w:space="0" w:color="auto"/>
            <w:right w:val="none" w:sz="0" w:space="0" w:color="auto"/>
          </w:divBdr>
        </w:div>
        <w:div w:id="218132203">
          <w:marLeft w:val="0"/>
          <w:marRight w:val="0"/>
          <w:marTop w:val="0"/>
          <w:marBottom w:val="0"/>
          <w:divBdr>
            <w:top w:val="none" w:sz="0" w:space="0" w:color="auto"/>
            <w:left w:val="none" w:sz="0" w:space="0" w:color="auto"/>
            <w:bottom w:val="none" w:sz="0" w:space="0" w:color="auto"/>
            <w:right w:val="none" w:sz="0" w:space="0" w:color="auto"/>
          </w:divBdr>
        </w:div>
        <w:div w:id="1253316506">
          <w:marLeft w:val="0"/>
          <w:marRight w:val="0"/>
          <w:marTop w:val="0"/>
          <w:marBottom w:val="0"/>
          <w:divBdr>
            <w:top w:val="none" w:sz="0" w:space="0" w:color="auto"/>
            <w:left w:val="none" w:sz="0" w:space="0" w:color="auto"/>
            <w:bottom w:val="none" w:sz="0" w:space="0" w:color="auto"/>
            <w:right w:val="none" w:sz="0" w:space="0" w:color="auto"/>
          </w:divBdr>
        </w:div>
        <w:div w:id="2002846909">
          <w:marLeft w:val="0"/>
          <w:marRight w:val="0"/>
          <w:marTop w:val="0"/>
          <w:marBottom w:val="0"/>
          <w:divBdr>
            <w:top w:val="none" w:sz="0" w:space="0" w:color="auto"/>
            <w:left w:val="none" w:sz="0" w:space="0" w:color="auto"/>
            <w:bottom w:val="none" w:sz="0" w:space="0" w:color="auto"/>
            <w:right w:val="none" w:sz="0" w:space="0" w:color="auto"/>
          </w:divBdr>
        </w:div>
        <w:div w:id="1090125984">
          <w:marLeft w:val="0"/>
          <w:marRight w:val="0"/>
          <w:marTop w:val="0"/>
          <w:marBottom w:val="0"/>
          <w:divBdr>
            <w:top w:val="none" w:sz="0" w:space="0" w:color="auto"/>
            <w:left w:val="none" w:sz="0" w:space="0" w:color="auto"/>
            <w:bottom w:val="none" w:sz="0" w:space="0" w:color="auto"/>
            <w:right w:val="none" w:sz="0" w:space="0" w:color="auto"/>
          </w:divBdr>
        </w:div>
      </w:divsChild>
    </w:div>
    <w:div w:id="1928884890">
      <w:bodyDiv w:val="1"/>
      <w:marLeft w:val="0"/>
      <w:marRight w:val="0"/>
      <w:marTop w:val="0"/>
      <w:marBottom w:val="0"/>
      <w:divBdr>
        <w:top w:val="none" w:sz="0" w:space="0" w:color="auto"/>
        <w:left w:val="none" w:sz="0" w:space="0" w:color="auto"/>
        <w:bottom w:val="none" w:sz="0" w:space="0" w:color="auto"/>
        <w:right w:val="none" w:sz="0" w:space="0" w:color="auto"/>
      </w:divBdr>
      <w:divsChild>
        <w:div w:id="1278751995">
          <w:marLeft w:val="0"/>
          <w:marRight w:val="0"/>
          <w:marTop w:val="0"/>
          <w:marBottom w:val="0"/>
          <w:divBdr>
            <w:top w:val="none" w:sz="0" w:space="0" w:color="auto"/>
            <w:left w:val="none" w:sz="0" w:space="0" w:color="auto"/>
            <w:bottom w:val="none" w:sz="0" w:space="0" w:color="auto"/>
            <w:right w:val="none" w:sz="0" w:space="0" w:color="auto"/>
          </w:divBdr>
        </w:div>
        <w:div w:id="169108488">
          <w:marLeft w:val="0"/>
          <w:marRight w:val="0"/>
          <w:marTop w:val="0"/>
          <w:marBottom w:val="0"/>
          <w:divBdr>
            <w:top w:val="none" w:sz="0" w:space="0" w:color="auto"/>
            <w:left w:val="none" w:sz="0" w:space="0" w:color="auto"/>
            <w:bottom w:val="none" w:sz="0" w:space="0" w:color="auto"/>
            <w:right w:val="none" w:sz="0" w:space="0" w:color="auto"/>
          </w:divBdr>
        </w:div>
        <w:div w:id="732043323">
          <w:marLeft w:val="0"/>
          <w:marRight w:val="0"/>
          <w:marTop w:val="0"/>
          <w:marBottom w:val="0"/>
          <w:divBdr>
            <w:top w:val="none" w:sz="0" w:space="0" w:color="auto"/>
            <w:left w:val="none" w:sz="0" w:space="0" w:color="auto"/>
            <w:bottom w:val="none" w:sz="0" w:space="0" w:color="auto"/>
            <w:right w:val="none" w:sz="0" w:space="0" w:color="auto"/>
          </w:divBdr>
        </w:div>
        <w:div w:id="727463298">
          <w:marLeft w:val="0"/>
          <w:marRight w:val="0"/>
          <w:marTop w:val="0"/>
          <w:marBottom w:val="0"/>
          <w:divBdr>
            <w:top w:val="none" w:sz="0" w:space="0" w:color="auto"/>
            <w:left w:val="none" w:sz="0" w:space="0" w:color="auto"/>
            <w:bottom w:val="none" w:sz="0" w:space="0" w:color="auto"/>
            <w:right w:val="none" w:sz="0" w:space="0" w:color="auto"/>
          </w:divBdr>
        </w:div>
        <w:div w:id="1617905081">
          <w:marLeft w:val="0"/>
          <w:marRight w:val="0"/>
          <w:marTop w:val="0"/>
          <w:marBottom w:val="0"/>
          <w:divBdr>
            <w:top w:val="none" w:sz="0" w:space="0" w:color="auto"/>
            <w:left w:val="none" w:sz="0" w:space="0" w:color="auto"/>
            <w:bottom w:val="none" w:sz="0" w:space="0" w:color="auto"/>
            <w:right w:val="none" w:sz="0" w:space="0" w:color="auto"/>
          </w:divBdr>
        </w:div>
        <w:div w:id="1901206925">
          <w:marLeft w:val="0"/>
          <w:marRight w:val="0"/>
          <w:marTop w:val="0"/>
          <w:marBottom w:val="0"/>
          <w:divBdr>
            <w:top w:val="none" w:sz="0" w:space="0" w:color="auto"/>
            <w:left w:val="none" w:sz="0" w:space="0" w:color="auto"/>
            <w:bottom w:val="none" w:sz="0" w:space="0" w:color="auto"/>
            <w:right w:val="none" w:sz="0" w:space="0" w:color="auto"/>
          </w:divBdr>
        </w:div>
        <w:div w:id="1015958308">
          <w:marLeft w:val="0"/>
          <w:marRight w:val="0"/>
          <w:marTop w:val="0"/>
          <w:marBottom w:val="0"/>
          <w:divBdr>
            <w:top w:val="none" w:sz="0" w:space="0" w:color="auto"/>
            <w:left w:val="none" w:sz="0" w:space="0" w:color="auto"/>
            <w:bottom w:val="none" w:sz="0" w:space="0" w:color="auto"/>
            <w:right w:val="none" w:sz="0" w:space="0" w:color="auto"/>
          </w:divBdr>
        </w:div>
        <w:div w:id="1221282363">
          <w:marLeft w:val="0"/>
          <w:marRight w:val="0"/>
          <w:marTop w:val="0"/>
          <w:marBottom w:val="0"/>
          <w:divBdr>
            <w:top w:val="none" w:sz="0" w:space="0" w:color="auto"/>
            <w:left w:val="none" w:sz="0" w:space="0" w:color="auto"/>
            <w:bottom w:val="none" w:sz="0" w:space="0" w:color="auto"/>
            <w:right w:val="none" w:sz="0" w:space="0" w:color="auto"/>
          </w:divBdr>
        </w:div>
        <w:div w:id="1749569782">
          <w:marLeft w:val="0"/>
          <w:marRight w:val="0"/>
          <w:marTop w:val="0"/>
          <w:marBottom w:val="0"/>
          <w:divBdr>
            <w:top w:val="none" w:sz="0" w:space="0" w:color="auto"/>
            <w:left w:val="none" w:sz="0" w:space="0" w:color="auto"/>
            <w:bottom w:val="none" w:sz="0" w:space="0" w:color="auto"/>
            <w:right w:val="none" w:sz="0" w:space="0" w:color="auto"/>
          </w:divBdr>
        </w:div>
        <w:div w:id="2069842742">
          <w:marLeft w:val="0"/>
          <w:marRight w:val="0"/>
          <w:marTop w:val="0"/>
          <w:marBottom w:val="0"/>
          <w:divBdr>
            <w:top w:val="none" w:sz="0" w:space="0" w:color="auto"/>
            <w:left w:val="none" w:sz="0" w:space="0" w:color="auto"/>
            <w:bottom w:val="none" w:sz="0" w:space="0" w:color="auto"/>
            <w:right w:val="none" w:sz="0" w:space="0" w:color="auto"/>
          </w:divBdr>
        </w:div>
        <w:div w:id="1970472177">
          <w:marLeft w:val="0"/>
          <w:marRight w:val="0"/>
          <w:marTop w:val="0"/>
          <w:marBottom w:val="0"/>
          <w:divBdr>
            <w:top w:val="none" w:sz="0" w:space="0" w:color="auto"/>
            <w:left w:val="none" w:sz="0" w:space="0" w:color="auto"/>
            <w:bottom w:val="none" w:sz="0" w:space="0" w:color="auto"/>
            <w:right w:val="none" w:sz="0" w:space="0" w:color="auto"/>
          </w:divBdr>
        </w:div>
        <w:div w:id="310521686">
          <w:marLeft w:val="0"/>
          <w:marRight w:val="0"/>
          <w:marTop w:val="0"/>
          <w:marBottom w:val="0"/>
          <w:divBdr>
            <w:top w:val="none" w:sz="0" w:space="0" w:color="auto"/>
            <w:left w:val="none" w:sz="0" w:space="0" w:color="auto"/>
            <w:bottom w:val="none" w:sz="0" w:space="0" w:color="auto"/>
            <w:right w:val="none" w:sz="0" w:space="0" w:color="auto"/>
          </w:divBdr>
        </w:div>
        <w:div w:id="22481665">
          <w:marLeft w:val="0"/>
          <w:marRight w:val="0"/>
          <w:marTop w:val="0"/>
          <w:marBottom w:val="0"/>
          <w:divBdr>
            <w:top w:val="none" w:sz="0" w:space="0" w:color="auto"/>
            <w:left w:val="none" w:sz="0" w:space="0" w:color="auto"/>
            <w:bottom w:val="none" w:sz="0" w:space="0" w:color="auto"/>
            <w:right w:val="none" w:sz="0" w:space="0" w:color="auto"/>
          </w:divBdr>
        </w:div>
        <w:div w:id="1020932741">
          <w:marLeft w:val="0"/>
          <w:marRight w:val="0"/>
          <w:marTop w:val="0"/>
          <w:marBottom w:val="0"/>
          <w:divBdr>
            <w:top w:val="none" w:sz="0" w:space="0" w:color="auto"/>
            <w:left w:val="none" w:sz="0" w:space="0" w:color="auto"/>
            <w:bottom w:val="none" w:sz="0" w:space="0" w:color="auto"/>
            <w:right w:val="none" w:sz="0" w:space="0" w:color="auto"/>
          </w:divBdr>
        </w:div>
        <w:div w:id="741760167">
          <w:marLeft w:val="0"/>
          <w:marRight w:val="0"/>
          <w:marTop w:val="0"/>
          <w:marBottom w:val="0"/>
          <w:divBdr>
            <w:top w:val="none" w:sz="0" w:space="0" w:color="auto"/>
            <w:left w:val="none" w:sz="0" w:space="0" w:color="auto"/>
            <w:bottom w:val="none" w:sz="0" w:space="0" w:color="auto"/>
            <w:right w:val="none" w:sz="0" w:space="0" w:color="auto"/>
          </w:divBdr>
        </w:div>
        <w:div w:id="514879892">
          <w:marLeft w:val="0"/>
          <w:marRight w:val="0"/>
          <w:marTop w:val="0"/>
          <w:marBottom w:val="0"/>
          <w:divBdr>
            <w:top w:val="none" w:sz="0" w:space="0" w:color="auto"/>
            <w:left w:val="none" w:sz="0" w:space="0" w:color="auto"/>
            <w:bottom w:val="none" w:sz="0" w:space="0" w:color="auto"/>
            <w:right w:val="none" w:sz="0" w:space="0" w:color="auto"/>
          </w:divBdr>
        </w:div>
        <w:div w:id="1933782779">
          <w:marLeft w:val="0"/>
          <w:marRight w:val="0"/>
          <w:marTop w:val="0"/>
          <w:marBottom w:val="0"/>
          <w:divBdr>
            <w:top w:val="none" w:sz="0" w:space="0" w:color="auto"/>
            <w:left w:val="none" w:sz="0" w:space="0" w:color="auto"/>
            <w:bottom w:val="none" w:sz="0" w:space="0" w:color="auto"/>
            <w:right w:val="none" w:sz="0" w:space="0" w:color="auto"/>
          </w:divBdr>
        </w:div>
        <w:div w:id="1488548890">
          <w:marLeft w:val="0"/>
          <w:marRight w:val="0"/>
          <w:marTop w:val="0"/>
          <w:marBottom w:val="0"/>
          <w:divBdr>
            <w:top w:val="none" w:sz="0" w:space="0" w:color="auto"/>
            <w:left w:val="none" w:sz="0" w:space="0" w:color="auto"/>
            <w:bottom w:val="none" w:sz="0" w:space="0" w:color="auto"/>
            <w:right w:val="none" w:sz="0" w:space="0" w:color="auto"/>
          </w:divBdr>
        </w:div>
        <w:div w:id="1176336274">
          <w:marLeft w:val="0"/>
          <w:marRight w:val="0"/>
          <w:marTop w:val="0"/>
          <w:marBottom w:val="0"/>
          <w:divBdr>
            <w:top w:val="none" w:sz="0" w:space="0" w:color="auto"/>
            <w:left w:val="none" w:sz="0" w:space="0" w:color="auto"/>
            <w:bottom w:val="none" w:sz="0" w:space="0" w:color="auto"/>
            <w:right w:val="none" w:sz="0" w:space="0" w:color="auto"/>
          </w:divBdr>
        </w:div>
        <w:div w:id="1219170321">
          <w:marLeft w:val="0"/>
          <w:marRight w:val="0"/>
          <w:marTop w:val="0"/>
          <w:marBottom w:val="0"/>
          <w:divBdr>
            <w:top w:val="none" w:sz="0" w:space="0" w:color="auto"/>
            <w:left w:val="none" w:sz="0" w:space="0" w:color="auto"/>
            <w:bottom w:val="none" w:sz="0" w:space="0" w:color="auto"/>
            <w:right w:val="none" w:sz="0" w:space="0" w:color="auto"/>
          </w:divBdr>
        </w:div>
        <w:div w:id="1671449272">
          <w:marLeft w:val="0"/>
          <w:marRight w:val="0"/>
          <w:marTop w:val="0"/>
          <w:marBottom w:val="0"/>
          <w:divBdr>
            <w:top w:val="none" w:sz="0" w:space="0" w:color="auto"/>
            <w:left w:val="none" w:sz="0" w:space="0" w:color="auto"/>
            <w:bottom w:val="none" w:sz="0" w:space="0" w:color="auto"/>
            <w:right w:val="none" w:sz="0" w:space="0" w:color="auto"/>
          </w:divBdr>
        </w:div>
        <w:div w:id="568151812">
          <w:marLeft w:val="0"/>
          <w:marRight w:val="0"/>
          <w:marTop w:val="0"/>
          <w:marBottom w:val="0"/>
          <w:divBdr>
            <w:top w:val="none" w:sz="0" w:space="0" w:color="auto"/>
            <w:left w:val="none" w:sz="0" w:space="0" w:color="auto"/>
            <w:bottom w:val="none" w:sz="0" w:space="0" w:color="auto"/>
            <w:right w:val="none" w:sz="0" w:space="0" w:color="auto"/>
          </w:divBdr>
        </w:div>
      </w:divsChild>
    </w:div>
    <w:div w:id="1945070274">
      <w:bodyDiv w:val="1"/>
      <w:marLeft w:val="0"/>
      <w:marRight w:val="0"/>
      <w:marTop w:val="0"/>
      <w:marBottom w:val="0"/>
      <w:divBdr>
        <w:top w:val="none" w:sz="0" w:space="0" w:color="auto"/>
        <w:left w:val="none" w:sz="0" w:space="0" w:color="auto"/>
        <w:bottom w:val="none" w:sz="0" w:space="0" w:color="auto"/>
        <w:right w:val="none" w:sz="0" w:space="0" w:color="auto"/>
      </w:divBdr>
    </w:div>
    <w:div w:id="1947735790">
      <w:bodyDiv w:val="1"/>
      <w:marLeft w:val="0"/>
      <w:marRight w:val="0"/>
      <w:marTop w:val="0"/>
      <w:marBottom w:val="0"/>
      <w:divBdr>
        <w:top w:val="none" w:sz="0" w:space="0" w:color="auto"/>
        <w:left w:val="none" w:sz="0" w:space="0" w:color="auto"/>
        <w:bottom w:val="none" w:sz="0" w:space="0" w:color="auto"/>
        <w:right w:val="none" w:sz="0" w:space="0" w:color="auto"/>
      </w:divBdr>
    </w:div>
    <w:div w:id="2017034157">
      <w:bodyDiv w:val="1"/>
      <w:marLeft w:val="0"/>
      <w:marRight w:val="0"/>
      <w:marTop w:val="0"/>
      <w:marBottom w:val="0"/>
      <w:divBdr>
        <w:top w:val="none" w:sz="0" w:space="0" w:color="auto"/>
        <w:left w:val="none" w:sz="0" w:space="0" w:color="auto"/>
        <w:bottom w:val="none" w:sz="0" w:space="0" w:color="auto"/>
        <w:right w:val="none" w:sz="0" w:space="0" w:color="auto"/>
      </w:divBdr>
    </w:div>
    <w:div w:id="2041780582">
      <w:bodyDiv w:val="1"/>
      <w:marLeft w:val="0"/>
      <w:marRight w:val="0"/>
      <w:marTop w:val="0"/>
      <w:marBottom w:val="0"/>
      <w:divBdr>
        <w:top w:val="none" w:sz="0" w:space="0" w:color="auto"/>
        <w:left w:val="none" w:sz="0" w:space="0" w:color="auto"/>
        <w:bottom w:val="none" w:sz="0" w:space="0" w:color="auto"/>
        <w:right w:val="none" w:sz="0" w:space="0" w:color="auto"/>
      </w:divBdr>
      <w:divsChild>
        <w:div w:id="1278022571">
          <w:marLeft w:val="0"/>
          <w:marRight w:val="0"/>
          <w:marTop w:val="0"/>
          <w:marBottom w:val="0"/>
          <w:divBdr>
            <w:top w:val="none" w:sz="0" w:space="0" w:color="auto"/>
            <w:left w:val="none" w:sz="0" w:space="0" w:color="auto"/>
            <w:bottom w:val="none" w:sz="0" w:space="0" w:color="auto"/>
            <w:right w:val="none" w:sz="0" w:space="0" w:color="auto"/>
          </w:divBdr>
        </w:div>
        <w:div w:id="563218565">
          <w:marLeft w:val="0"/>
          <w:marRight w:val="0"/>
          <w:marTop w:val="0"/>
          <w:marBottom w:val="0"/>
          <w:divBdr>
            <w:top w:val="none" w:sz="0" w:space="0" w:color="auto"/>
            <w:left w:val="none" w:sz="0" w:space="0" w:color="auto"/>
            <w:bottom w:val="none" w:sz="0" w:space="0" w:color="auto"/>
            <w:right w:val="none" w:sz="0" w:space="0" w:color="auto"/>
          </w:divBdr>
        </w:div>
        <w:div w:id="1803424583">
          <w:marLeft w:val="0"/>
          <w:marRight w:val="0"/>
          <w:marTop w:val="0"/>
          <w:marBottom w:val="0"/>
          <w:divBdr>
            <w:top w:val="none" w:sz="0" w:space="0" w:color="auto"/>
            <w:left w:val="none" w:sz="0" w:space="0" w:color="auto"/>
            <w:bottom w:val="none" w:sz="0" w:space="0" w:color="auto"/>
            <w:right w:val="none" w:sz="0" w:space="0" w:color="auto"/>
          </w:divBdr>
        </w:div>
        <w:div w:id="564068817">
          <w:marLeft w:val="0"/>
          <w:marRight w:val="0"/>
          <w:marTop w:val="0"/>
          <w:marBottom w:val="0"/>
          <w:divBdr>
            <w:top w:val="none" w:sz="0" w:space="0" w:color="auto"/>
            <w:left w:val="none" w:sz="0" w:space="0" w:color="auto"/>
            <w:bottom w:val="none" w:sz="0" w:space="0" w:color="auto"/>
            <w:right w:val="none" w:sz="0" w:space="0" w:color="auto"/>
          </w:divBdr>
        </w:div>
        <w:div w:id="1192037400">
          <w:marLeft w:val="0"/>
          <w:marRight w:val="0"/>
          <w:marTop w:val="0"/>
          <w:marBottom w:val="0"/>
          <w:divBdr>
            <w:top w:val="none" w:sz="0" w:space="0" w:color="auto"/>
            <w:left w:val="none" w:sz="0" w:space="0" w:color="auto"/>
            <w:bottom w:val="none" w:sz="0" w:space="0" w:color="auto"/>
            <w:right w:val="none" w:sz="0" w:space="0" w:color="auto"/>
          </w:divBdr>
        </w:div>
        <w:div w:id="1977222473">
          <w:marLeft w:val="0"/>
          <w:marRight w:val="0"/>
          <w:marTop w:val="0"/>
          <w:marBottom w:val="0"/>
          <w:divBdr>
            <w:top w:val="none" w:sz="0" w:space="0" w:color="auto"/>
            <w:left w:val="none" w:sz="0" w:space="0" w:color="auto"/>
            <w:bottom w:val="none" w:sz="0" w:space="0" w:color="auto"/>
            <w:right w:val="none" w:sz="0" w:space="0" w:color="auto"/>
          </w:divBdr>
        </w:div>
        <w:div w:id="1183398629">
          <w:marLeft w:val="0"/>
          <w:marRight w:val="0"/>
          <w:marTop w:val="0"/>
          <w:marBottom w:val="0"/>
          <w:divBdr>
            <w:top w:val="none" w:sz="0" w:space="0" w:color="auto"/>
            <w:left w:val="none" w:sz="0" w:space="0" w:color="auto"/>
            <w:bottom w:val="none" w:sz="0" w:space="0" w:color="auto"/>
            <w:right w:val="none" w:sz="0" w:space="0" w:color="auto"/>
          </w:divBdr>
        </w:div>
        <w:div w:id="169680766">
          <w:marLeft w:val="0"/>
          <w:marRight w:val="0"/>
          <w:marTop w:val="0"/>
          <w:marBottom w:val="0"/>
          <w:divBdr>
            <w:top w:val="none" w:sz="0" w:space="0" w:color="auto"/>
            <w:left w:val="none" w:sz="0" w:space="0" w:color="auto"/>
            <w:bottom w:val="none" w:sz="0" w:space="0" w:color="auto"/>
            <w:right w:val="none" w:sz="0" w:space="0" w:color="auto"/>
          </w:divBdr>
        </w:div>
        <w:div w:id="985402586">
          <w:marLeft w:val="0"/>
          <w:marRight w:val="0"/>
          <w:marTop w:val="0"/>
          <w:marBottom w:val="0"/>
          <w:divBdr>
            <w:top w:val="none" w:sz="0" w:space="0" w:color="auto"/>
            <w:left w:val="none" w:sz="0" w:space="0" w:color="auto"/>
            <w:bottom w:val="none" w:sz="0" w:space="0" w:color="auto"/>
            <w:right w:val="none" w:sz="0" w:space="0" w:color="auto"/>
          </w:divBdr>
        </w:div>
        <w:div w:id="585844642">
          <w:marLeft w:val="0"/>
          <w:marRight w:val="0"/>
          <w:marTop w:val="0"/>
          <w:marBottom w:val="0"/>
          <w:divBdr>
            <w:top w:val="none" w:sz="0" w:space="0" w:color="auto"/>
            <w:left w:val="none" w:sz="0" w:space="0" w:color="auto"/>
            <w:bottom w:val="none" w:sz="0" w:space="0" w:color="auto"/>
            <w:right w:val="none" w:sz="0" w:space="0" w:color="auto"/>
          </w:divBdr>
        </w:div>
        <w:div w:id="764568927">
          <w:marLeft w:val="0"/>
          <w:marRight w:val="0"/>
          <w:marTop w:val="0"/>
          <w:marBottom w:val="0"/>
          <w:divBdr>
            <w:top w:val="none" w:sz="0" w:space="0" w:color="auto"/>
            <w:left w:val="none" w:sz="0" w:space="0" w:color="auto"/>
            <w:bottom w:val="none" w:sz="0" w:space="0" w:color="auto"/>
            <w:right w:val="none" w:sz="0" w:space="0" w:color="auto"/>
          </w:divBdr>
        </w:div>
        <w:div w:id="134106112">
          <w:marLeft w:val="0"/>
          <w:marRight w:val="0"/>
          <w:marTop w:val="0"/>
          <w:marBottom w:val="0"/>
          <w:divBdr>
            <w:top w:val="none" w:sz="0" w:space="0" w:color="auto"/>
            <w:left w:val="none" w:sz="0" w:space="0" w:color="auto"/>
            <w:bottom w:val="none" w:sz="0" w:space="0" w:color="auto"/>
            <w:right w:val="none" w:sz="0" w:space="0" w:color="auto"/>
          </w:divBdr>
        </w:div>
        <w:div w:id="687439848">
          <w:marLeft w:val="0"/>
          <w:marRight w:val="0"/>
          <w:marTop w:val="0"/>
          <w:marBottom w:val="0"/>
          <w:divBdr>
            <w:top w:val="none" w:sz="0" w:space="0" w:color="auto"/>
            <w:left w:val="none" w:sz="0" w:space="0" w:color="auto"/>
            <w:bottom w:val="none" w:sz="0" w:space="0" w:color="auto"/>
            <w:right w:val="none" w:sz="0" w:space="0" w:color="auto"/>
          </w:divBdr>
        </w:div>
        <w:div w:id="227150049">
          <w:marLeft w:val="0"/>
          <w:marRight w:val="0"/>
          <w:marTop w:val="0"/>
          <w:marBottom w:val="0"/>
          <w:divBdr>
            <w:top w:val="none" w:sz="0" w:space="0" w:color="auto"/>
            <w:left w:val="none" w:sz="0" w:space="0" w:color="auto"/>
            <w:bottom w:val="none" w:sz="0" w:space="0" w:color="auto"/>
            <w:right w:val="none" w:sz="0" w:space="0" w:color="auto"/>
          </w:divBdr>
        </w:div>
        <w:div w:id="942112762">
          <w:marLeft w:val="0"/>
          <w:marRight w:val="0"/>
          <w:marTop w:val="0"/>
          <w:marBottom w:val="0"/>
          <w:divBdr>
            <w:top w:val="none" w:sz="0" w:space="0" w:color="auto"/>
            <w:left w:val="none" w:sz="0" w:space="0" w:color="auto"/>
            <w:bottom w:val="none" w:sz="0" w:space="0" w:color="auto"/>
            <w:right w:val="none" w:sz="0" w:space="0" w:color="auto"/>
          </w:divBdr>
        </w:div>
        <w:div w:id="1473256212">
          <w:marLeft w:val="0"/>
          <w:marRight w:val="0"/>
          <w:marTop w:val="0"/>
          <w:marBottom w:val="0"/>
          <w:divBdr>
            <w:top w:val="none" w:sz="0" w:space="0" w:color="auto"/>
            <w:left w:val="none" w:sz="0" w:space="0" w:color="auto"/>
            <w:bottom w:val="none" w:sz="0" w:space="0" w:color="auto"/>
            <w:right w:val="none" w:sz="0" w:space="0" w:color="auto"/>
          </w:divBdr>
        </w:div>
        <w:div w:id="1364284603">
          <w:marLeft w:val="0"/>
          <w:marRight w:val="0"/>
          <w:marTop w:val="0"/>
          <w:marBottom w:val="0"/>
          <w:divBdr>
            <w:top w:val="none" w:sz="0" w:space="0" w:color="auto"/>
            <w:left w:val="none" w:sz="0" w:space="0" w:color="auto"/>
            <w:bottom w:val="none" w:sz="0" w:space="0" w:color="auto"/>
            <w:right w:val="none" w:sz="0" w:space="0" w:color="auto"/>
          </w:divBdr>
        </w:div>
        <w:div w:id="875969222">
          <w:marLeft w:val="0"/>
          <w:marRight w:val="0"/>
          <w:marTop w:val="0"/>
          <w:marBottom w:val="0"/>
          <w:divBdr>
            <w:top w:val="none" w:sz="0" w:space="0" w:color="auto"/>
            <w:left w:val="none" w:sz="0" w:space="0" w:color="auto"/>
            <w:bottom w:val="none" w:sz="0" w:space="0" w:color="auto"/>
            <w:right w:val="none" w:sz="0" w:space="0" w:color="auto"/>
          </w:divBdr>
        </w:div>
        <w:div w:id="1450127171">
          <w:marLeft w:val="0"/>
          <w:marRight w:val="0"/>
          <w:marTop w:val="0"/>
          <w:marBottom w:val="0"/>
          <w:divBdr>
            <w:top w:val="none" w:sz="0" w:space="0" w:color="auto"/>
            <w:left w:val="none" w:sz="0" w:space="0" w:color="auto"/>
            <w:bottom w:val="none" w:sz="0" w:space="0" w:color="auto"/>
            <w:right w:val="none" w:sz="0" w:space="0" w:color="auto"/>
          </w:divBdr>
        </w:div>
        <w:div w:id="1108499451">
          <w:marLeft w:val="0"/>
          <w:marRight w:val="0"/>
          <w:marTop w:val="0"/>
          <w:marBottom w:val="0"/>
          <w:divBdr>
            <w:top w:val="none" w:sz="0" w:space="0" w:color="auto"/>
            <w:left w:val="none" w:sz="0" w:space="0" w:color="auto"/>
            <w:bottom w:val="none" w:sz="0" w:space="0" w:color="auto"/>
            <w:right w:val="none" w:sz="0" w:space="0" w:color="auto"/>
          </w:divBdr>
        </w:div>
        <w:div w:id="1229849390">
          <w:marLeft w:val="0"/>
          <w:marRight w:val="0"/>
          <w:marTop w:val="0"/>
          <w:marBottom w:val="0"/>
          <w:divBdr>
            <w:top w:val="none" w:sz="0" w:space="0" w:color="auto"/>
            <w:left w:val="none" w:sz="0" w:space="0" w:color="auto"/>
            <w:bottom w:val="none" w:sz="0" w:space="0" w:color="auto"/>
            <w:right w:val="none" w:sz="0" w:space="0" w:color="auto"/>
          </w:divBdr>
        </w:div>
        <w:div w:id="172839623">
          <w:marLeft w:val="0"/>
          <w:marRight w:val="0"/>
          <w:marTop w:val="0"/>
          <w:marBottom w:val="0"/>
          <w:divBdr>
            <w:top w:val="none" w:sz="0" w:space="0" w:color="auto"/>
            <w:left w:val="none" w:sz="0" w:space="0" w:color="auto"/>
            <w:bottom w:val="none" w:sz="0" w:space="0" w:color="auto"/>
            <w:right w:val="none" w:sz="0" w:space="0" w:color="auto"/>
          </w:divBdr>
        </w:div>
        <w:div w:id="853887818">
          <w:marLeft w:val="0"/>
          <w:marRight w:val="0"/>
          <w:marTop w:val="0"/>
          <w:marBottom w:val="0"/>
          <w:divBdr>
            <w:top w:val="none" w:sz="0" w:space="0" w:color="auto"/>
            <w:left w:val="none" w:sz="0" w:space="0" w:color="auto"/>
            <w:bottom w:val="none" w:sz="0" w:space="0" w:color="auto"/>
            <w:right w:val="none" w:sz="0" w:space="0" w:color="auto"/>
          </w:divBdr>
        </w:div>
        <w:div w:id="1911033835">
          <w:marLeft w:val="0"/>
          <w:marRight w:val="0"/>
          <w:marTop w:val="0"/>
          <w:marBottom w:val="0"/>
          <w:divBdr>
            <w:top w:val="none" w:sz="0" w:space="0" w:color="auto"/>
            <w:left w:val="none" w:sz="0" w:space="0" w:color="auto"/>
            <w:bottom w:val="none" w:sz="0" w:space="0" w:color="auto"/>
            <w:right w:val="none" w:sz="0" w:space="0" w:color="auto"/>
          </w:divBdr>
        </w:div>
        <w:div w:id="996693107">
          <w:marLeft w:val="0"/>
          <w:marRight w:val="0"/>
          <w:marTop w:val="0"/>
          <w:marBottom w:val="0"/>
          <w:divBdr>
            <w:top w:val="none" w:sz="0" w:space="0" w:color="auto"/>
            <w:left w:val="none" w:sz="0" w:space="0" w:color="auto"/>
            <w:bottom w:val="none" w:sz="0" w:space="0" w:color="auto"/>
            <w:right w:val="none" w:sz="0" w:space="0" w:color="auto"/>
          </w:divBdr>
        </w:div>
        <w:div w:id="1329141312">
          <w:marLeft w:val="0"/>
          <w:marRight w:val="0"/>
          <w:marTop w:val="0"/>
          <w:marBottom w:val="0"/>
          <w:divBdr>
            <w:top w:val="none" w:sz="0" w:space="0" w:color="auto"/>
            <w:left w:val="none" w:sz="0" w:space="0" w:color="auto"/>
            <w:bottom w:val="none" w:sz="0" w:space="0" w:color="auto"/>
            <w:right w:val="none" w:sz="0" w:space="0" w:color="auto"/>
          </w:divBdr>
        </w:div>
        <w:div w:id="506798005">
          <w:marLeft w:val="0"/>
          <w:marRight w:val="0"/>
          <w:marTop w:val="0"/>
          <w:marBottom w:val="0"/>
          <w:divBdr>
            <w:top w:val="none" w:sz="0" w:space="0" w:color="auto"/>
            <w:left w:val="none" w:sz="0" w:space="0" w:color="auto"/>
            <w:bottom w:val="none" w:sz="0" w:space="0" w:color="auto"/>
            <w:right w:val="none" w:sz="0" w:space="0" w:color="auto"/>
          </w:divBdr>
        </w:div>
        <w:div w:id="2033651525">
          <w:marLeft w:val="0"/>
          <w:marRight w:val="0"/>
          <w:marTop w:val="0"/>
          <w:marBottom w:val="0"/>
          <w:divBdr>
            <w:top w:val="none" w:sz="0" w:space="0" w:color="auto"/>
            <w:left w:val="none" w:sz="0" w:space="0" w:color="auto"/>
            <w:bottom w:val="none" w:sz="0" w:space="0" w:color="auto"/>
            <w:right w:val="none" w:sz="0" w:space="0" w:color="auto"/>
          </w:divBdr>
        </w:div>
        <w:div w:id="1678539818">
          <w:marLeft w:val="0"/>
          <w:marRight w:val="0"/>
          <w:marTop w:val="0"/>
          <w:marBottom w:val="0"/>
          <w:divBdr>
            <w:top w:val="none" w:sz="0" w:space="0" w:color="auto"/>
            <w:left w:val="none" w:sz="0" w:space="0" w:color="auto"/>
            <w:bottom w:val="none" w:sz="0" w:space="0" w:color="auto"/>
            <w:right w:val="none" w:sz="0" w:space="0" w:color="auto"/>
          </w:divBdr>
        </w:div>
        <w:div w:id="170723438">
          <w:marLeft w:val="0"/>
          <w:marRight w:val="0"/>
          <w:marTop w:val="0"/>
          <w:marBottom w:val="0"/>
          <w:divBdr>
            <w:top w:val="none" w:sz="0" w:space="0" w:color="auto"/>
            <w:left w:val="none" w:sz="0" w:space="0" w:color="auto"/>
            <w:bottom w:val="none" w:sz="0" w:space="0" w:color="auto"/>
            <w:right w:val="none" w:sz="0" w:space="0" w:color="auto"/>
          </w:divBdr>
        </w:div>
        <w:div w:id="2095777328">
          <w:marLeft w:val="0"/>
          <w:marRight w:val="0"/>
          <w:marTop w:val="0"/>
          <w:marBottom w:val="0"/>
          <w:divBdr>
            <w:top w:val="none" w:sz="0" w:space="0" w:color="auto"/>
            <w:left w:val="none" w:sz="0" w:space="0" w:color="auto"/>
            <w:bottom w:val="none" w:sz="0" w:space="0" w:color="auto"/>
            <w:right w:val="none" w:sz="0" w:space="0" w:color="auto"/>
          </w:divBdr>
        </w:div>
        <w:div w:id="1947034241">
          <w:marLeft w:val="0"/>
          <w:marRight w:val="0"/>
          <w:marTop w:val="0"/>
          <w:marBottom w:val="0"/>
          <w:divBdr>
            <w:top w:val="none" w:sz="0" w:space="0" w:color="auto"/>
            <w:left w:val="none" w:sz="0" w:space="0" w:color="auto"/>
            <w:bottom w:val="none" w:sz="0" w:space="0" w:color="auto"/>
            <w:right w:val="none" w:sz="0" w:space="0" w:color="auto"/>
          </w:divBdr>
        </w:div>
        <w:div w:id="398477375">
          <w:marLeft w:val="0"/>
          <w:marRight w:val="0"/>
          <w:marTop w:val="0"/>
          <w:marBottom w:val="0"/>
          <w:divBdr>
            <w:top w:val="none" w:sz="0" w:space="0" w:color="auto"/>
            <w:left w:val="none" w:sz="0" w:space="0" w:color="auto"/>
            <w:bottom w:val="none" w:sz="0" w:space="0" w:color="auto"/>
            <w:right w:val="none" w:sz="0" w:space="0" w:color="auto"/>
          </w:divBdr>
        </w:div>
        <w:div w:id="599489604">
          <w:marLeft w:val="0"/>
          <w:marRight w:val="0"/>
          <w:marTop w:val="0"/>
          <w:marBottom w:val="0"/>
          <w:divBdr>
            <w:top w:val="none" w:sz="0" w:space="0" w:color="auto"/>
            <w:left w:val="none" w:sz="0" w:space="0" w:color="auto"/>
            <w:bottom w:val="none" w:sz="0" w:space="0" w:color="auto"/>
            <w:right w:val="none" w:sz="0" w:space="0" w:color="auto"/>
          </w:divBdr>
        </w:div>
      </w:divsChild>
    </w:div>
    <w:div w:id="2081710447">
      <w:bodyDiv w:val="1"/>
      <w:marLeft w:val="0"/>
      <w:marRight w:val="0"/>
      <w:marTop w:val="0"/>
      <w:marBottom w:val="0"/>
      <w:divBdr>
        <w:top w:val="none" w:sz="0" w:space="0" w:color="auto"/>
        <w:left w:val="none" w:sz="0" w:space="0" w:color="auto"/>
        <w:bottom w:val="none" w:sz="0" w:space="0" w:color="auto"/>
        <w:right w:val="none" w:sz="0" w:space="0" w:color="auto"/>
      </w:divBdr>
    </w:div>
    <w:div w:id="2120754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egislacaoonline.com.br/linhares/images/leis/html/L28652009.htm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http://pt.wikipedia.org/wiki/C%C3%A2mara_Municipal" TargetMode="External"/><Relationship Id="rId21" Type="http://schemas.openxmlformats.org/officeDocument/2006/relationships/image" Target="media/image11.jpeg"/><Relationship Id="rId34" Type="http://schemas.openxmlformats.org/officeDocument/2006/relationships/footer" Target="footer1.xml"/><Relationship Id="rId42" Type="http://schemas.openxmlformats.org/officeDocument/2006/relationships/image" Target="media/image28.emf"/><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hyperlink" Target="http://pt.wikipedia.org/wiki/Plano_municipal_de_ordenamento_do_territ%C3%B3rio" TargetMode="External"/><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27.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legislacaoonline.com.br/linhares/images/leis/html/C24542005.html" TargetMode="Externa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5.jpeg"/><Relationship Id="rId10" Type="http://schemas.openxmlformats.org/officeDocument/2006/relationships/image" Target="media/image2.jpeg"/><Relationship Id="rId19" Type="http://schemas.openxmlformats.org/officeDocument/2006/relationships/image" Target="media/image9.jpeg"/><Relationship Id="rId31" Type="http://schemas.microsoft.com/office/2007/relationships/hdphoto" Target="media/hdphoto1.wdp"/><Relationship Id="rId44" Type="http://schemas.openxmlformats.org/officeDocument/2006/relationships/image" Target="media/image30.emf"/><Relationship Id="rId52" Type="http://schemas.openxmlformats.org/officeDocument/2006/relationships/image" Target="media/image3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emf"/><Relationship Id="rId43" Type="http://schemas.openxmlformats.org/officeDocument/2006/relationships/image" Target="media/image29.emf"/><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B82AF3-DE79-489A-B3DE-92E723F64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90</Pages>
  <Words>20850</Words>
  <Characters>112595</Characters>
  <Application>Microsoft Office Word</Application>
  <DocSecurity>0</DocSecurity>
  <Lines>938</Lines>
  <Paragraphs>266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133179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Mariana</cp:lastModifiedBy>
  <cp:revision>12</cp:revision>
  <cp:lastPrinted>2014-06-09T13:52:00Z</cp:lastPrinted>
  <dcterms:created xsi:type="dcterms:W3CDTF">2014-03-17T03:10:00Z</dcterms:created>
  <dcterms:modified xsi:type="dcterms:W3CDTF">2014-06-09T13:57:00Z</dcterms:modified>
</cp:coreProperties>
</file>